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743832" w:rsidRPr="00B766C9" w14:paraId="1D75567A" w14:textId="77777777" w:rsidTr="00B766C9">
        <w:tc>
          <w:tcPr>
            <w:tcW w:w="2340" w:type="dxa"/>
          </w:tcPr>
          <w:p w14:paraId="74C5CCEE" w14:textId="77777777" w:rsidR="00743832" w:rsidRPr="00B766C9" w:rsidRDefault="00743832" w:rsidP="00B766C9">
            <w:pPr>
              <w:rPr>
                <w:b/>
                <w:sz w:val="22"/>
                <w:szCs w:val="22"/>
              </w:rPr>
            </w:pPr>
            <w:bookmarkStart w:id="0" w:name="_Hlk53064063"/>
            <w:r w:rsidRPr="00B766C9">
              <w:rPr>
                <w:b/>
                <w:sz w:val="22"/>
                <w:szCs w:val="22"/>
              </w:rPr>
              <w:t>Project name:</w:t>
            </w:r>
          </w:p>
        </w:tc>
        <w:tc>
          <w:tcPr>
            <w:tcW w:w="7380" w:type="dxa"/>
          </w:tcPr>
          <w:p w14:paraId="6353B5E1" w14:textId="546EE828" w:rsidR="00743832" w:rsidRPr="00B766C9" w:rsidRDefault="00641BE5" w:rsidP="00B766C9">
            <w:pPr>
              <w:rPr>
                <w:b/>
                <w:sz w:val="22"/>
                <w:szCs w:val="22"/>
              </w:rPr>
            </w:pPr>
            <w:r w:rsidRPr="00641BE5">
              <w:rPr>
                <w:b/>
                <w:sz w:val="22"/>
                <w:szCs w:val="22"/>
              </w:rPr>
              <w:t>Bridge Replacement over West Branch of Mahoning River</w:t>
            </w:r>
          </w:p>
        </w:tc>
      </w:tr>
      <w:tr w:rsidR="00743832" w:rsidRPr="00B766C9" w14:paraId="367B60BB" w14:textId="77777777" w:rsidTr="00B766C9">
        <w:tc>
          <w:tcPr>
            <w:tcW w:w="2340" w:type="dxa"/>
          </w:tcPr>
          <w:p w14:paraId="368204B7" w14:textId="77777777" w:rsidR="00743832" w:rsidRPr="00B766C9" w:rsidRDefault="00743832" w:rsidP="00B766C9">
            <w:pPr>
              <w:rPr>
                <w:bCs/>
                <w:i/>
                <w:iCs/>
                <w:sz w:val="22"/>
                <w:szCs w:val="22"/>
              </w:rPr>
            </w:pPr>
            <w:r w:rsidRPr="00B766C9">
              <w:rPr>
                <w:bCs/>
                <w:i/>
                <w:iCs/>
                <w:sz w:val="22"/>
                <w:szCs w:val="22"/>
              </w:rPr>
              <w:t>Description:</w:t>
            </w:r>
          </w:p>
        </w:tc>
        <w:tc>
          <w:tcPr>
            <w:tcW w:w="7380" w:type="dxa"/>
          </w:tcPr>
          <w:p w14:paraId="63A093A8" w14:textId="705DDF70" w:rsidR="00CD7224" w:rsidRDefault="00641BE5" w:rsidP="00CD7224">
            <w:pPr>
              <w:rPr>
                <w:sz w:val="22"/>
                <w:szCs w:val="22"/>
              </w:rPr>
            </w:pPr>
            <w:r w:rsidRPr="00641BE5">
              <w:rPr>
                <w:sz w:val="22"/>
                <w:szCs w:val="22"/>
              </w:rPr>
              <w:t xml:space="preserve">LJB designed the replacement of this existing single-span slab bridge with a new 60-foot prestressed concrete box beam bridge with a composite concrete deck, and reinforced concrete integral abutments on pile foundations. All work was above the ordinary high-water mark for the stream, and right-of-way </w:t>
            </w:r>
            <w:proofErr w:type="gramStart"/>
            <w:r w:rsidRPr="00641BE5">
              <w:rPr>
                <w:sz w:val="22"/>
                <w:szCs w:val="22"/>
              </w:rPr>
              <w:t>takes</w:t>
            </w:r>
            <w:proofErr w:type="gramEnd"/>
            <w:r w:rsidRPr="00641BE5">
              <w:rPr>
                <w:sz w:val="22"/>
                <w:szCs w:val="22"/>
              </w:rPr>
              <w:t xml:space="preserve"> and utility relocations were required. Associated approach roadway work included pavement replacement of approximately 25 feet at each end of the bridge and guardrail upgrades. Geotechnical exploration and environmental services were also included in the project.</w:t>
            </w:r>
          </w:p>
          <w:p w14:paraId="34FBAF28" w14:textId="5F46CCA2" w:rsidR="00B55E1D" w:rsidRPr="00B766C9" w:rsidRDefault="00B55E1D" w:rsidP="00CD7224">
            <w:pPr>
              <w:rPr>
                <w:sz w:val="22"/>
                <w:szCs w:val="22"/>
              </w:rPr>
            </w:pPr>
          </w:p>
        </w:tc>
      </w:tr>
      <w:tr w:rsidR="00743832" w:rsidRPr="00B766C9" w14:paraId="7E2F75CA" w14:textId="77777777" w:rsidTr="00B766C9">
        <w:tc>
          <w:tcPr>
            <w:tcW w:w="2340" w:type="dxa"/>
          </w:tcPr>
          <w:p w14:paraId="1A46CC03" w14:textId="77777777" w:rsidR="00743832" w:rsidRPr="00B766C9" w:rsidRDefault="00743832" w:rsidP="00B766C9">
            <w:pPr>
              <w:rPr>
                <w:bCs/>
                <w:i/>
                <w:iCs/>
                <w:sz w:val="22"/>
                <w:szCs w:val="22"/>
              </w:rPr>
            </w:pPr>
            <w:r w:rsidRPr="00B766C9">
              <w:rPr>
                <w:bCs/>
                <w:i/>
                <w:iCs/>
                <w:sz w:val="22"/>
                <w:szCs w:val="22"/>
              </w:rPr>
              <w:t>Client:</w:t>
            </w:r>
          </w:p>
        </w:tc>
        <w:tc>
          <w:tcPr>
            <w:tcW w:w="7380" w:type="dxa"/>
          </w:tcPr>
          <w:p w14:paraId="290D4C28" w14:textId="231BDF8B" w:rsidR="00743832" w:rsidRPr="00B766C9" w:rsidRDefault="00641BE5" w:rsidP="00B766C9">
            <w:pPr>
              <w:rPr>
                <w:sz w:val="22"/>
                <w:szCs w:val="22"/>
              </w:rPr>
            </w:pPr>
            <w:r>
              <w:rPr>
                <w:sz w:val="22"/>
                <w:szCs w:val="22"/>
              </w:rPr>
              <w:t>Ohio Department of Transportation – District 4</w:t>
            </w:r>
          </w:p>
        </w:tc>
      </w:tr>
      <w:tr w:rsidR="00743832" w:rsidRPr="00B766C9" w14:paraId="62D50007" w14:textId="77777777" w:rsidTr="00B766C9">
        <w:tc>
          <w:tcPr>
            <w:tcW w:w="2340" w:type="dxa"/>
          </w:tcPr>
          <w:p w14:paraId="4C7DCF07" w14:textId="77777777" w:rsidR="00743832" w:rsidRPr="00B766C9" w:rsidRDefault="00743832" w:rsidP="00B766C9">
            <w:pPr>
              <w:rPr>
                <w:bCs/>
                <w:i/>
                <w:iCs/>
                <w:sz w:val="22"/>
                <w:szCs w:val="22"/>
              </w:rPr>
            </w:pPr>
            <w:r w:rsidRPr="00B766C9">
              <w:rPr>
                <w:bCs/>
                <w:i/>
                <w:iCs/>
                <w:sz w:val="22"/>
                <w:szCs w:val="22"/>
              </w:rPr>
              <w:t>Location:</w:t>
            </w:r>
          </w:p>
        </w:tc>
        <w:tc>
          <w:tcPr>
            <w:tcW w:w="7380" w:type="dxa"/>
          </w:tcPr>
          <w:p w14:paraId="117C2646" w14:textId="4D73B862" w:rsidR="00743832" w:rsidRPr="00B766C9" w:rsidRDefault="00641BE5" w:rsidP="00B766C9">
            <w:pPr>
              <w:rPr>
                <w:sz w:val="22"/>
                <w:szCs w:val="22"/>
              </w:rPr>
            </w:pPr>
            <w:r>
              <w:rPr>
                <w:sz w:val="22"/>
                <w:szCs w:val="22"/>
              </w:rPr>
              <w:t>Ravenna Township</w:t>
            </w:r>
            <w:r w:rsidR="004C0393" w:rsidRPr="00B766C9">
              <w:rPr>
                <w:sz w:val="22"/>
                <w:szCs w:val="22"/>
              </w:rPr>
              <w:t xml:space="preserve">, </w:t>
            </w:r>
            <w:r w:rsidR="004427A8">
              <w:rPr>
                <w:sz w:val="22"/>
                <w:szCs w:val="22"/>
              </w:rPr>
              <w:t>O</w:t>
            </w:r>
            <w:r>
              <w:rPr>
                <w:sz w:val="22"/>
                <w:szCs w:val="22"/>
              </w:rPr>
              <w:t>hio</w:t>
            </w:r>
          </w:p>
        </w:tc>
      </w:tr>
      <w:tr w:rsidR="00743832" w:rsidRPr="00B766C9" w14:paraId="667BAF4B" w14:textId="77777777" w:rsidTr="00B766C9">
        <w:tc>
          <w:tcPr>
            <w:tcW w:w="2340" w:type="dxa"/>
          </w:tcPr>
          <w:p w14:paraId="773460A3" w14:textId="77777777" w:rsidR="00743832" w:rsidRPr="00B766C9" w:rsidRDefault="00743832" w:rsidP="00B766C9">
            <w:pPr>
              <w:rPr>
                <w:bCs/>
                <w:i/>
                <w:iCs/>
                <w:sz w:val="22"/>
                <w:szCs w:val="22"/>
              </w:rPr>
            </w:pPr>
            <w:r w:rsidRPr="00B766C9">
              <w:rPr>
                <w:bCs/>
                <w:i/>
                <w:iCs/>
                <w:sz w:val="22"/>
                <w:szCs w:val="22"/>
              </w:rPr>
              <w:t>Service(s):</w:t>
            </w:r>
          </w:p>
        </w:tc>
        <w:tc>
          <w:tcPr>
            <w:tcW w:w="7380" w:type="dxa"/>
          </w:tcPr>
          <w:p w14:paraId="64FC370E" w14:textId="77777777" w:rsidR="00743832" w:rsidRPr="00B766C9" w:rsidRDefault="004177B2" w:rsidP="00B766C9">
            <w:pPr>
              <w:rPr>
                <w:sz w:val="22"/>
                <w:szCs w:val="22"/>
              </w:rPr>
            </w:pPr>
            <w:r w:rsidRPr="00B766C9">
              <w:rPr>
                <w:sz w:val="22"/>
                <w:szCs w:val="22"/>
              </w:rPr>
              <w:t xml:space="preserve">Choose the applicable </w:t>
            </w:r>
            <w:r w:rsidR="009C6CD1" w:rsidRPr="00B766C9">
              <w:rPr>
                <w:sz w:val="22"/>
                <w:szCs w:val="22"/>
              </w:rPr>
              <w:t>LJB service or s</w:t>
            </w:r>
            <w:r w:rsidRPr="00B766C9">
              <w:rPr>
                <w:sz w:val="22"/>
                <w:szCs w:val="22"/>
              </w:rPr>
              <w:t xml:space="preserve">ervices </w:t>
            </w:r>
            <w:r w:rsidR="009C6CD1" w:rsidRPr="00B766C9">
              <w:rPr>
                <w:sz w:val="22"/>
                <w:szCs w:val="22"/>
              </w:rPr>
              <w:t xml:space="preserve">from </w:t>
            </w:r>
            <w:r w:rsidRPr="00B766C9">
              <w:rPr>
                <w:sz w:val="22"/>
                <w:szCs w:val="22"/>
              </w:rPr>
              <w:t>the website</w:t>
            </w:r>
            <w:r w:rsidR="004C0393" w:rsidRPr="00B766C9">
              <w:rPr>
                <w:sz w:val="22"/>
                <w:szCs w:val="22"/>
              </w:rPr>
              <w:t>:</w:t>
            </w:r>
          </w:p>
          <w:p w14:paraId="1AA7BF8F" w14:textId="79100DF0" w:rsidR="004C0393" w:rsidRPr="00B766C9" w:rsidRDefault="005F3F0C" w:rsidP="00B766C9">
            <w:pPr>
              <w:ind w:left="481"/>
              <w:rPr>
                <w:sz w:val="22"/>
                <w:szCs w:val="22"/>
              </w:rPr>
            </w:pPr>
            <w:sdt>
              <w:sdtPr>
                <w:rPr>
                  <w:sz w:val="22"/>
                  <w:szCs w:val="22"/>
                </w:rPr>
                <w:id w:val="-874155011"/>
                <w14:checkbox>
                  <w14:checked w14:val="1"/>
                  <w14:checkedState w14:val="2612" w14:font="MS Gothic"/>
                  <w14:uncheckedState w14:val="2610" w14:font="MS Gothic"/>
                </w14:checkbox>
              </w:sdtPr>
              <w:sdtEndPr/>
              <w:sdtContent>
                <w:r w:rsidR="00641BE5">
                  <w:rPr>
                    <w:rFonts w:ascii="MS Gothic" w:eastAsia="MS Gothic" w:hAnsi="MS Gothic" w:hint="eastAsia"/>
                    <w:sz w:val="22"/>
                    <w:szCs w:val="22"/>
                  </w:rPr>
                  <w:t>☒</w:t>
                </w:r>
              </w:sdtContent>
            </w:sdt>
            <w:r w:rsidR="004C0393" w:rsidRPr="00B766C9">
              <w:rPr>
                <w:sz w:val="22"/>
                <w:szCs w:val="22"/>
              </w:rPr>
              <w:t xml:space="preserve"> Transportation</w:t>
            </w:r>
          </w:p>
          <w:p w14:paraId="306C8507" w14:textId="119919DC" w:rsidR="004C0393" w:rsidRPr="00B766C9" w:rsidRDefault="005F3F0C" w:rsidP="00B766C9">
            <w:pPr>
              <w:ind w:left="481"/>
              <w:rPr>
                <w:sz w:val="22"/>
                <w:szCs w:val="22"/>
              </w:rPr>
            </w:pPr>
            <w:sdt>
              <w:sdtPr>
                <w:rPr>
                  <w:sz w:val="22"/>
                  <w:szCs w:val="22"/>
                </w:rPr>
                <w:id w:val="926231992"/>
                <w14:checkbox>
                  <w14:checked w14:val="0"/>
                  <w14:checkedState w14:val="2612" w14:font="MS Gothic"/>
                  <w14:uncheckedState w14:val="2610" w14:font="MS Gothic"/>
                </w14:checkbox>
              </w:sdtPr>
              <w:sdtEndPr/>
              <w:sdtContent>
                <w:r w:rsidR="00E2366C" w:rsidRPr="00B766C9">
                  <w:rPr>
                    <w:rFonts w:ascii="Segoe UI Symbol" w:eastAsia="MS Gothic" w:hAnsi="Segoe UI Symbol" w:cs="Segoe UI Symbol"/>
                    <w:sz w:val="22"/>
                    <w:szCs w:val="22"/>
                  </w:rPr>
                  <w:t>☐</w:t>
                </w:r>
              </w:sdtContent>
            </w:sdt>
            <w:r w:rsidR="004C0393" w:rsidRPr="00B766C9">
              <w:rPr>
                <w:sz w:val="22"/>
                <w:szCs w:val="22"/>
              </w:rPr>
              <w:t xml:space="preserve"> Civil/Site Engineering</w:t>
            </w:r>
          </w:p>
          <w:p w14:paraId="4E381A3C" w14:textId="22BAF7C4" w:rsidR="004C0393" w:rsidRPr="00B766C9" w:rsidRDefault="005F3F0C" w:rsidP="00B766C9">
            <w:pPr>
              <w:ind w:left="481"/>
              <w:rPr>
                <w:sz w:val="22"/>
                <w:szCs w:val="22"/>
              </w:rPr>
            </w:pPr>
            <w:sdt>
              <w:sdtPr>
                <w:rPr>
                  <w:sz w:val="22"/>
                  <w:szCs w:val="22"/>
                </w:rPr>
                <w:id w:val="23759548"/>
                <w14:checkbox>
                  <w14:checked w14:val="0"/>
                  <w14:checkedState w14:val="2612" w14:font="MS Gothic"/>
                  <w14:uncheckedState w14:val="2610" w14:font="MS Gothic"/>
                </w14:checkbox>
              </w:sdtPr>
              <w:sdtEndPr/>
              <w:sdtContent>
                <w:r w:rsidR="004171F7">
                  <w:rPr>
                    <w:rFonts w:ascii="MS Gothic" w:eastAsia="MS Gothic" w:hAnsi="MS Gothic" w:hint="eastAsia"/>
                    <w:sz w:val="22"/>
                    <w:szCs w:val="22"/>
                  </w:rPr>
                  <w:t>☐</w:t>
                </w:r>
              </w:sdtContent>
            </w:sdt>
            <w:r w:rsidR="004C0393" w:rsidRPr="00B766C9">
              <w:rPr>
                <w:sz w:val="22"/>
                <w:szCs w:val="22"/>
              </w:rPr>
              <w:t xml:space="preserve"> Environment + Health</w:t>
            </w:r>
          </w:p>
          <w:p w14:paraId="59534E94" w14:textId="46A3C30A" w:rsidR="004C0393" w:rsidRPr="00B766C9" w:rsidRDefault="005F3F0C" w:rsidP="00B766C9">
            <w:pPr>
              <w:ind w:left="481"/>
              <w:rPr>
                <w:sz w:val="22"/>
                <w:szCs w:val="22"/>
              </w:rPr>
            </w:pPr>
            <w:sdt>
              <w:sdtPr>
                <w:rPr>
                  <w:sz w:val="22"/>
                  <w:szCs w:val="22"/>
                </w:rPr>
                <w:id w:val="-880633223"/>
                <w14:checkbox>
                  <w14:checked w14:val="0"/>
                  <w14:checkedState w14:val="2612" w14:font="MS Gothic"/>
                  <w14:uncheckedState w14:val="2610" w14:font="MS Gothic"/>
                </w14:checkbox>
              </w:sdtPr>
              <w:sdtEndPr/>
              <w:sdtContent>
                <w:r w:rsidR="00641BE5">
                  <w:rPr>
                    <w:rFonts w:ascii="MS Gothic" w:eastAsia="MS Gothic" w:hAnsi="MS Gothic" w:hint="eastAsia"/>
                    <w:sz w:val="22"/>
                    <w:szCs w:val="22"/>
                  </w:rPr>
                  <w:t>☐</w:t>
                </w:r>
              </w:sdtContent>
            </w:sdt>
            <w:r w:rsidR="004C0393" w:rsidRPr="00B766C9">
              <w:rPr>
                <w:sz w:val="22"/>
                <w:szCs w:val="22"/>
              </w:rPr>
              <w:t xml:space="preserve"> Geospatial/Survey</w:t>
            </w:r>
          </w:p>
          <w:p w14:paraId="6BFA7B59" w14:textId="7337B5D5" w:rsidR="004C0393" w:rsidRPr="00B766C9" w:rsidRDefault="005F3F0C" w:rsidP="00B766C9">
            <w:pPr>
              <w:ind w:left="481"/>
              <w:rPr>
                <w:sz w:val="22"/>
                <w:szCs w:val="22"/>
              </w:rPr>
            </w:pPr>
            <w:sdt>
              <w:sdtPr>
                <w:rPr>
                  <w:sz w:val="22"/>
                  <w:szCs w:val="22"/>
                </w:rPr>
                <w:id w:val="-2068480637"/>
                <w14:checkbox>
                  <w14:checked w14:val="0"/>
                  <w14:checkedState w14:val="2612" w14:font="MS Gothic"/>
                  <w14:uncheckedState w14:val="2610" w14:font="MS Gothic"/>
                </w14:checkbox>
              </w:sdtPr>
              <w:sdtEndPr/>
              <w:sdtContent>
                <w:r w:rsidR="004C0393" w:rsidRPr="00B766C9">
                  <w:rPr>
                    <w:rFonts w:ascii="Segoe UI Symbol" w:eastAsia="MS Gothic" w:hAnsi="Segoe UI Symbol" w:cs="Segoe UI Symbol"/>
                    <w:sz w:val="22"/>
                    <w:szCs w:val="22"/>
                  </w:rPr>
                  <w:t>☐</w:t>
                </w:r>
              </w:sdtContent>
            </w:sdt>
            <w:r w:rsidR="004C0393" w:rsidRPr="00B766C9">
              <w:rPr>
                <w:sz w:val="22"/>
                <w:szCs w:val="22"/>
              </w:rPr>
              <w:t xml:space="preserve"> Safety / Fall Protection</w:t>
            </w:r>
          </w:p>
          <w:p w14:paraId="035B01A4" w14:textId="0372F7E9" w:rsidR="004C0393" w:rsidRPr="00B766C9" w:rsidRDefault="005F3F0C" w:rsidP="00B766C9">
            <w:pPr>
              <w:ind w:left="481"/>
              <w:rPr>
                <w:sz w:val="22"/>
                <w:szCs w:val="22"/>
              </w:rPr>
            </w:pPr>
            <w:sdt>
              <w:sdtPr>
                <w:rPr>
                  <w:sz w:val="22"/>
                  <w:szCs w:val="22"/>
                </w:rPr>
                <w:id w:val="853458408"/>
                <w14:checkbox>
                  <w14:checked w14:val="0"/>
                  <w14:checkedState w14:val="2612" w14:font="MS Gothic"/>
                  <w14:uncheckedState w14:val="2610" w14:font="MS Gothic"/>
                </w14:checkbox>
              </w:sdtPr>
              <w:sdtEndPr/>
              <w:sdtContent>
                <w:r w:rsidR="004427A8">
                  <w:rPr>
                    <w:rFonts w:ascii="MS Gothic" w:eastAsia="MS Gothic" w:hAnsi="MS Gothic" w:hint="eastAsia"/>
                    <w:sz w:val="22"/>
                    <w:szCs w:val="22"/>
                  </w:rPr>
                  <w:t>☐</w:t>
                </w:r>
              </w:sdtContent>
            </w:sdt>
            <w:r w:rsidR="004C0393" w:rsidRPr="00B766C9">
              <w:rPr>
                <w:sz w:val="22"/>
                <w:szCs w:val="22"/>
              </w:rPr>
              <w:t xml:space="preserve"> Structural Engineering</w:t>
            </w:r>
          </w:p>
          <w:p w14:paraId="555AB13E" w14:textId="7B1B4B3E" w:rsidR="004C0393" w:rsidRPr="00B766C9" w:rsidRDefault="005F3F0C" w:rsidP="00B766C9">
            <w:pPr>
              <w:ind w:left="481"/>
              <w:rPr>
                <w:sz w:val="22"/>
                <w:szCs w:val="22"/>
              </w:rPr>
            </w:pPr>
            <w:sdt>
              <w:sdtPr>
                <w:rPr>
                  <w:sz w:val="22"/>
                  <w:szCs w:val="22"/>
                </w:rPr>
                <w:id w:val="-1527714710"/>
                <w14:checkbox>
                  <w14:checked w14:val="0"/>
                  <w14:checkedState w14:val="2612" w14:font="MS Gothic"/>
                  <w14:uncheckedState w14:val="2610" w14:font="MS Gothic"/>
                </w14:checkbox>
              </w:sdtPr>
              <w:sdtEndPr/>
              <w:sdtContent>
                <w:r w:rsidR="004C0393" w:rsidRPr="00B766C9">
                  <w:rPr>
                    <w:rFonts w:ascii="Segoe UI Symbol" w:eastAsia="MS Gothic" w:hAnsi="Segoe UI Symbol" w:cs="Segoe UI Symbol"/>
                    <w:sz w:val="22"/>
                    <w:szCs w:val="22"/>
                  </w:rPr>
                  <w:t>☐</w:t>
                </w:r>
              </w:sdtContent>
            </w:sdt>
            <w:r w:rsidR="004C0393" w:rsidRPr="00B766C9">
              <w:rPr>
                <w:sz w:val="22"/>
                <w:szCs w:val="22"/>
              </w:rPr>
              <w:t xml:space="preserve"> Training</w:t>
            </w:r>
          </w:p>
          <w:p w14:paraId="2F6C3D62" w14:textId="5FD3ECF5" w:rsidR="004C0393" w:rsidRPr="00B766C9" w:rsidRDefault="005F3F0C" w:rsidP="00B766C9">
            <w:pPr>
              <w:ind w:left="481"/>
              <w:rPr>
                <w:sz w:val="22"/>
                <w:szCs w:val="22"/>
              </w:rPr>
            </w:pPr>
            <w:sdt>
              <w:sdtPr>
                <w:rPr>
                  <w:sz w:val="22"/>
                  <w:szCs w:val="22"/>
                </w:rPr>
                <w:id w:val="2027826371"/>
                <w14:checkbox>
                  <w14:checked w14:val="0"/>
                  <w14:checkedState w14:val="2612" w14:font="MS Gothic"/>
                  <w14:uncheckedState w14:val="2610" w14:font="MS Gothic"/>
                </w14:checkbox>
              </w:sdtPr>
              <w:sdtEndPr/>
              <w:sdtContent>
                <w:r w:rsidR="004171F7">
                  <w:rPr>
                    <w:rFonts w:ascii="MS Gothic" w:eastAsia="MS Gothic" w:hAnsi="MS Gothic" w:hint="eastAsia"/>
                    <w:sz w:val="22"/>
                    <w:szCs w:val="22"/>
                  </w:rPr>
                  <w:t>☐</w:t>
                </w:r>
              </w:sdtContent>
            </w:sdt>
            <w:r w:rsidR="004C0393" w:rsidRPr="00B766C9">
              <w:rPr>
                <w:sz w:val="22"/>
                <w:szCs w:val="22"/>
              </w:rPr>
              <w:t xml:space="preserve"> Water Resources</w:t>
            </w:r>
          </w:p>
        </w:tc>
      </w:tr>
      <w:tr w:rsidR="009C6CD1" w:rsidRPr="00B766C9" w14:paraId="3E30BECB" w14:textId="77777777" w:rsidTr="00B766C9">
        <w:tc>
          <w:tcPr>
            <w:tcW w:w="2340" w:type="dxa"/>
          </w:tcPr>
          <w:p w14:paraId="18591E75" w14:textId="77777777" w:rsidR="009C6CD1" w:rsidRPr="00B766C9" w:rsidRDefault="009C6CD1" w:rsidP="00B766C9">
            <w:pPr>
              <w:rPr>
                <w:bCs/>
                <w:i/>
                <w:iCs/>
                <w:sz w:val="22"/>
                <w:szCs w:val="22"/>
              </w:rPr>
            </w:pPr>
            <w:r w:rsidRPr="00B766C9">
              <w:rPr>
                <w:bCs/>
                <w:i/>
                <w:iCs/>
                <w:sz w:val="22"/>
                <w:szCs w:val="22"/>
              </w:rPr>
              <w:t>Market(s):</w:t>
            </w:r>
          </w:p>
        </w:tc>
        <w:tc>
          <w:tcPr>
            <w:tcW w:w="7380" w:type="dxa"/>
          </w:tcPr>
          <w:p w14:paraId="12056880" w14:textId="643252F4" w:rsidR="009C6CD1" w:rsidRPr="00B766C9" w:rsidRDefault="009C6CD1" w:rsidP="00B766C9">
            <w:pPr>
              <w:rPr>
                <w:sz w:val="22"/>
                <w:szCs w:val="22"/>
              </w:rPr>
            </w:pPr>
            <w:r w:rsidRPr="00B766C9">
              <w:rPr>
                <w:sz w:val="22"/>
                <w:szCs w:val="22"/>
              </w:rPr>
              <w:t>Choose the applicable market or markets from the website</w:t>
            </w:r>
            <w:r w:rsidR="00DC0784">
              <w:rPr>
                <w:sz w:val="22"/>
                <w:szCs w:val="22"/>
              </w:rPr>
              <w:t>:</w:t>
            </w:r>
          </w:p>
          <w:p w14:paraId="16912F90" w14:textId="0BB7F85D" w:rsidR="004C0393" w:rsidRPr="00B766C9" w:rsidRDefault="005F3F0C" w:rsidP="00B766C9">
            <w:pPr>
              <w:ind w:left="481"/>
              <w:rPr>
                <w:sz w:val="22"/>
                <w:szCs w:val="22"/>
              </w:rPr>
            </w:pPr>
            <w:sdt>
              <w:sdtPr>
                <w:rPr>
                  <w:sz w:val="22"/>
                  <w:szCs w:val="22"/>
                </w:rPr>
                <w:id w:val="-759285130"/>
                <w14:checkbox>
                  <w14:checked w14:val="1"/>
                  <w14:checkedState w14:val="2612" w14:font="MS Gothic"/>
                  <w14:uncheckedState w14:val="2610" w14:font="MS Gothic"/>
                </w14:checkbox>
              </w:sdtPr>
              <w:sdtEndPr/>
              <w:sdtContent>
                <w:r w:rsidR="00641BE5">
                  <w:rPr>
                    <w:rFonts w:ascii="MS Gothic" w:eastAsia="MS Gothic" w:hAnsi="MS Gothic" w:hint="eastAsia"/>
                    <w:sz w:val="22"/>
                    <w:szCs w:val="22"/>
                  </w:rPr>
                  <w:t>☒</w:t>
                </w:r>
              </w:sdtContent>
            </w:sdt>
            <w:r w:rsidR="004C0393" w:rsidRPr="00B766C9">
              <w:rPr>
                <w:sz w:val="22"/>
                <w:szCs w:val="22"/>
              </w:rPr>
              <w:t xml:space="preserve"> </w:t>
            </w:r>
            <w:r w:rsidR="000251BE" w:rsidRPr="00B766C9">
              <w:rPr>
                <w:sz w:val="22"/>
                <w:szCs w:val="22"/>
              </w:rPr>
              <w:t>State + Local Gov</w:t>
            </w:r>
          </w:p>
          <w:p w14:paraId="5ADA63A1" w14:textId="3967800A" w:rsidR="004C0393" w:rsidRPr="00B766C9" w:rsidRDefault="005F3F0C" w:rsidP="00B766C9">
            <w:pPr>
              <w:ind w:left="481"/>
              <w:rPr>
                <w:sz w:val="22"/>
                <w:szCs w:val="22"/>
              </w:rPr>
            </w:pPr>
            <w:sdt>
              <w:sdtPr>
                <w:rPr>
                  <w:sz w:val="22"/>
                  <w:szCs w:val="22"/>
                </w:rPr>
                <w:id w:val="622666300"/>
                <w14:checkbox>
                  <w14:checked w14:val="0"/>
                  <w14:checkedState w14:val="2612" w14:font="MS Gothic"/>
                  <w14:uncheckedState w14:val="2610" w14:font="MS Gothic"/>
                </w14:checkbox>
              </w:sdtPr>
              <w:sdtEndPr/>
              <w:sdtContent>
                <w:r w:rsidR="00641BE5">
                  <w:rPr>
                    <w:rFonts w:ascii="MS Gothic" w:eastAsia="MS Gothic" w:hAnsi="MS Gothic" w:hint="eastAsia"/>
                    <w:sz w:val="22"/>
                    <w:szCs w:val="22"/>
                  </w:rPr>
                  <w:t>☐</w:t>
                </w:r>
              </w:sdtContent>
            </w:sdt>
            <w:r w:rsidR="004C0393" w:rsidRPr="00B766C9">
              <w:rPr>
                <w:sz w:val="22"/>
                <w:szCs w:val="22"/>
              </w:rPr>
              <w:t xml:space="preserve"> </w:t>
            </w:r>
            <w:r w:rsidR="000251BE" w:rsidRPr="00B766C9">
              <w:rPr>
                <w:sz w:val="22"/>
                <w:szCs w:val="22"/>
              </w:rPr>
              <w:t>Commercial/Retail</w:t>
            </w:r>
          </w:p>
          <w:p w14:paraId="072CF9CC" w14:textId="29C52947" w:rsidR="004C0393" w:rsidRPr="00B766C9" w:rsidRDefault="005F3F0C" w:rsidP="00B766C9">
            <w:pPr>
              <w:ind w:left="481"/>
              <w:rPr>
                <w:sz w:val="22"/>
                <w:szCs w:val="22"/>
              </w:rPr>
            </w:pPr>
            <w:sdt>
              <w:sdtPr>
                <w:rPr>
                  <w:sz w:val="22"/>
                  <w:szCs w:val="22"/>
                </w:rPr>
                <w:id w:val="-1601251569"/>
                <w14:checkbox>
                  <w14:checked w14:val="0"/>
                  <w14:checkedState w14:val="2612" w14:font="MS Gothic"/>
                  <w14:uncheckedState w14:val="2610" w14:font="MS Gothic"/>
                </w14:checkbox>
              </w:sdtPr>
              <w:sdtEndPr/>
              <w:sdtContent>
                <w:r w:rsidR="004C0393" w:rsidRPr="00B766C9">
                  <w:rPr>
                    <w:rFonts w:ascii="Segoe UI Symbol" w:eastAsia="MS Gothic" w:hAnsi="Segoe UI Symbol" w:cs="Segoe UI Symbol"/>
                    <w:sz w:val="22"/>
                    <w:szCs w:val="22"/>
                  </w:rPr>
                  <w:t>☐</w:t>
                </w:r>
              </w:sdtContent>
            </w:sdt>
            <w:r w:rsidR="004C0393" w:rsidRPr="00B766C9">
              <w:rPr>
                <w:sz w:val="22"/>
                <w:szCs w:val="22"/>
              </w:rPr>
              <w:t xml:space="preserve"> E</w:t>
            </w:r>
            <w:r w:rsidR="000251BE" w:rsidRPr="00B766C9">
              <w:rPr>
                <w:sz w:val="22"/>
                <w:szCs w:val="22"/>
              </w:rPr>
              <w:t>ducation</w:t>
            </w:r>
          </w:p>
          <w:p w14:paraId="6377C692" w14:textId="6D39893E" w:rsidR="004C0393" w:rsidRPr="00B766C9" w:rsidRDefault="005F3F0C" w:rsidP="00B766C9">
            <w:pPr>
              <w:ind w:left="481"/>
              <w:rPr>
                <w:sz w:val="22"/>
                <w:szCs w:val="22"/>
              </w:rPr>
            </w:pPr>
            <w:sdt>
              <w:sdtPr>
                <w:rPr>
                  <w:sz w:val="22"/>
                  <w:szCs w:val="22"/>
                </w:rPr>
                <w:id w:val="-717353127"/>
                <w14:checkbox>
                  <w14:checked w14:val="0"/>
                  <w14:checkedState w14:val="2612" w14:font="MS Gothic"/>
                  <w14:uncheckedState w14:val="2610" w14:font="MS Gothic"/>
                </w14:checkbox>
              </w:sdtPr>
              <w:sdtEndPr/>
              <w:sdtContent>
                <w:r w:rsidR="004C0393" w:rsidRPr="00B766C9">
                  <w:rPr>
                    <w:rFonts w:ascii="Segoe UI Symbol" w:eastAsia="MS Gothic" w:hAnsi="Segoe UI Symbol" w:cs="Segoe UI Symbol"/>
                    <w:sz w:val="22"/>
                    <w:szCs w:val="22"/>
                  </w:rPr>
                  <w:t>☐</w:t>
                </w:r>
              </w:sdtContent>
            </w:sdt>
            <w:r w:rsidR="004C0393" w:rsidRPr="00B766C9">
              <w:rPr>
                <w:sz w:val="22"/>
                <w:szCs w:val="22"/>
              </w:rPr>
              <w:t xml:space="preserve"> </w:t>
            </w:r>
            <w:r w:rsidR="000251BE" w:rsidRPr="00B766C9">
              <w:rPr>
                <w:sz w:val="22"/>
                <w:szCs w:val="22"/>
              </w:rPr>
              <w:t>Federal</w:t>
            </w:r>
          </w:p>
          <w:p w14:paraId="0509C97A" w14:textId="58508C0F" w:rsidR="000251BE" w:rsidRPr="00B766C9" w:rsidRDefault="005F3F0C" w:rsidP="00B766C9">
            <w:pPr>
              <w:ind w:left="481"/>
              <w:rPr>
                <w:sz w:val="22"/>
                <w:szCs w:val="22"/>
              </w:rPr>
            </w:pPr>
            <w:sdt>
              <w:sdtPr>
                <w:rPr>
                  <w:sz w:val="22"/>
                  <w:szCs w:val="22"/>
                </w:rPr>
                <w:id w:val="339050277"/>
                <w14:checkbox>
                  <w14:checked w14:val="0"/>
                  <w14:checkedState w14:val="2612" w14:font="MS Gothic"/>
                  <w14:uncheckedState w14:val="2610" w14:font="MS Gothic"/>
                </w14:checkbox>
              </w:sdtPr>
              <w:sdtEndPr/>
              <w:sdtContent>
                <w:r w:rsidR="004C0393" w:rsidRPr="00B766C9">
                  <w:rPr>
                    <w:rFonts w:ascii="Segoe UI Symbol" w:eastAsia="MS Gothic" w:hAnsi="Segoe UI Symbol" w:cs="Segoe UI Symbol"/>
                    <w:sz w:val="22"/>
                    <w:szCs w:val="22"/>
                  </w:rPr>
                  <w:t>☐</w:t>
                </w:r>
              </w:sdtContent>
            </w:sdt>
            <w:r w:rsidR="004C0393" w:rsidRPr="00B766C9">
              <w:rPr>
                <w:sz w:val="22"/>
                <w:szCs w:val="22"/>
              </w:rPr>
              <w:t xml:space="preserve"> </w:t>
            </w:r>
            <w:r w:rsidR="000251BE" w:rsidRPr="00B766C9">
              <w:rPr>
                <w:sz w:val="22"/>
                <w:szCs w:val="22"/>
              </w:rPr>
              <w:t>Healthcare</w:t>
            </w:r>
          </w:p>
          <w:p w14:paraId="2DF2298D" w14:textId="654D4DFA" w:rsidR="004C0393" w:rsidRPr="00B766C9" w:rsidRDefault="005F3F0C" w:rsidP="00B766C9">
            <w:pPr>
              <w:ind w:left="481"/>
              <w:rPr>
                <w:sz w:val="22"/>
                <w:szCs w:val="22"/>
              </w:rPr>
            </w:pPr>
            <w:sdt>
              <w:sdtPr>
                <w:rPr>
                  <w:sz w:val="22"/>
                  <w:szCs w:val="22"/>
                </w:rPr>
                <w:id w:val="2076783956"/>
                <w14:checkbox>
                  <w14:checked w14:val="0"/>
                  <w14:checkedState w14:val="2612" w14:font="MS Gothic"/>
                  <w14:uncheckedState w14:val="2610" w14:font="MS Gothic"/>
                </w14:checkbox>
              </w:sdtPr>
              <w:sdtEndPr/>
              <w:sdtContent>
                <w:r w:rsidR="00A33296">
                  <w:rPr>
                    <w:rFonts w:ascii="MS Gothic" w:eastAsia="MS Gothic" w:hAnsi="MS Gothic" w:hint="eastAsia"/>
                    <w:sz w:val="22"/>
                    <w:szCs w:val="22"/>
                  </w:rPr>
                  <w:t>☐</w:t>
                </w:r>
              </w:sdtContent>
            </w:sdt>
            <w:r w:rsidR="000251BE" w:rsidRPr="00B766C9">
              <w:rPr>
                <w:sz w:val="22"/>
                <w:szCs w:val="22"/>
              </w:rPr>
              <w:t xml:space="preserve"> Industrial/Manufacturing</w:t>
            </w:r>
          </w:p>
        </w:tc>
      </w:tr>
      <w:tr w:rsidR="009C6CD1" w:rsidRPr="00B766C9" w14:paraId="168E3F32" w14:textId="77777777" w:rsidTr="00B766C9">
        <w:tc>
          <w:tcPr>
            <w:tcW w:w="2340" w:type="dxa"/>
          </w:tcPr>
          <w:p w14:paraId="1B6F03E0" w14:textId="77777777" w:rsidR="009C6CD1" w:rsidRPr="00B766C9" w:rsidRDefault="009C6CD1" w:rsidP="00B766C9">
            <w:pPr>
              <w:rPr>
                <w:bCs/>
                <w:i/>
                <w:iCs/>
                <w:sz w:val="22"/>
                <w:szCs w:val="22"/>
              </w:rPr>
            </w:pPr>
            <w:r w:rsidRPr="00B766C9">
              <w:rPr>
                <w:bCs/>
                <w:i/>
                <w:iCs/>
                <w:sz w:val="22"/>
                <w:szCs w:val="22"/>
              </w:rPr>
              <w:t>Photos:</w:t>
            </w:r>
          </w:p>
        </w:tc>
        <w:tc>
          <w:tcPr>
            <w:tcW w:w="7380" w:type="dxa"/>
          </w:tcPr>
          <w:p w14:paraId="086D1516" w14:textId="77777777" w:rsidR="00641BE5" w:rsidRDefault="00641BE5" w:rsidP="00641BE5">
            <w:r w:rsidRPr="00E448AA">
              <w:t>R:\Marketing\Graphics_Media\Marketing projects\POR-088-03.07_Bridge Replacement over West Branch</w:t>
            </w:r>
          </w:p>
          <w:p w14:paraId="0CF46332" w14:textId="1A935DF5" w:rsidR="00752DEC" w:rsidRPr="00B766C9" w:rsidRDefault="00752DEC" w:rsidP="00B766C9">
            <w:pPr>
              <w:rPr>
                <w:sz w:val="22"/>
                <w:szCs w:val="22"/>
              </w:rPr>
            </w:pPr>
          </w:p>
        </w:tc>
      </w:tr>
      <w:tr w:rsidR="009C6CD1" w:rsidRPr="00B766C9" w14:paraId="65542EC0" w14:textId="77777777" w:rsidTr="00B766C9">
        <w:tc>
          <w:tcPr>
            <w:tcW w:w="2340" w:type="dxa"/>
          </w:tcPr>
          <w:p w14:paraId="4E5AB2A8" w14:textId="77777777" w:rsidR="009C6CD1" w:rsidRPr="00B766C9" w:rsidRDefault="009C6CD1" w:rsidP="00B766C9">
            <w:pPr>
              <w:rPr>
                <w:b/>
                <w:sz w:val="22"/>
                <w:szCs w:val="22"/>
              </w:rPr>
            </w:pPr>
            <w:r w:rsidRPr="00B766C9">
              <w:rPr>
                <w:b/>
                <w:sz w:val="22"/>
                <w:szCs w:val="22"/>
              </w:rPr>
              <w:t>SEO</w:t>
            </w:r>
          </w:p>
        </w:tc>
        <w:tc>
          <w:tcPr>
            <w:tcW w:w="7380" w:type="dxa"/>
          </w:tcPr>
          <w:p w14:paraId="0884AFAD" w14:textId="77777777" w:rsidR="009C6CD1" w:rsidRPr="00B766C9" w:rsidRDefault="009C6CD1" w:rsidP="00B766C9">
            <w:pPr>
              <w:rPr>
                <w:b/>
                <w:bCs/>
                <w:sz w:val="22"/>
                <w:szCs w:val="22"/>
              </w:rPr>
            </w:pPr>
          </w:p>
        </w:tc>
      </w:tr>
      <w:tr w:rsidR="009C6CD1" w:rsidRPr="00B766C9" w14:paraId="0124F7DB" w14:textId="77777777" w:rsidTr="00B766C9">
        <w:tc>
          <w:tcPr>
            <w:tcW w:w="2340" w:type="dxa"/>
          </w:tcPr>
          <w:p w14:paraId="699270B6" w14:textId="59196044" w:rsidR="009C6CD1" w:rsidRPr="00B766C9" w:rsidRDefault="009C6CD1" w:rsidP="00B766C9">
            <w:pPr>
              <w:rPr>
                <w:bCs/>
                <w:i/>
                <w:iCs/>
                <w:sz w:val="22"/>
                <w:szCs w:val="22"/>
              </w:rPr>
            </w:pPr>
            <w:r w:rsidRPr="00B766C9">
              <w:rPr>
                <w:bCs/>
                <w:i/>
                <w:iCs/>
                <w:sz w:val="22"/>
                <w:szCs w:val="22"/>
              </w:rPr>
              <w:t>Title (≤49 characters):</w:t>
            </w:r>
          </w:p>
        </w:tc>
        <w:tc>
          <w:tcPr>
            <w:tcW w:w="7380" w:type="dxa"/>
          </w:tcPr>
          <w:p w14:paraId="31FAE4B6" w14:textId="25CFA6F4" w:rsidR="009C6CD1" w:rsidRPr="00A43F2B" w:rsidRDefault="00A43F2B" w:rsidP="00B766C9">
            <w:pPr>
              <w:rPr>
                <w:bCs/>
                <w:sz w:val="22"/>
                <w:szCs w:val="22"/>
              </w:rPr>
            </w:pPr>
            <w:r w:rsidRPr="00A43F2B">
              <w:rPr>
                <w:bCs/>
                <w:sz w:val="22"/>
                <w:szCs w:val="22"/>
              </w:rPr>
              <w:t>Bridge Replacement over Mahoning River</w:t>
            </w:r>
          </w:p>
        </w:tc>
      </w:tr>
      <w:tr w:rsidR="009C6CD1" w:rsidRPr="00B766C9" w14:paraId="7C1A42D6" w14:textId="77777777" w:rsidTr="00B766C9">
        <w:tc>
          <w:tcPr>
            <w:tcW w:w="2340" w:type="dxa"/>
          </w:tcPr>
          <w:p w14:paraId="392BF117" w14:textId="55198288" w:rsidR="009C6CD1" w:rsidRPr="00B766C9" w:rsidRDefault="009C6CD1" w:rsidP="00B766C9">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65CCC7CF" w14:textId="1D77DE2E" w:rsidR="005D7A9E" w:rsidRPr="00B766C9" w:rsidRDefault="00A43F2B" w:rsidP="005D7A9E">
            <w:pPr>
              <w:rPr>
                <w:sz w:val="22"/>
                <w:szCs w:val="22"/>
              </w:rPr>
            </w:pPr>
            <w:r w:rsidRPr="00641BE5">
              <w:rPr>
                <w:sz w:val="22"/>
                <w:szCs w:val="22"/>
              </w:rPr>
              <w:t>LJB designed the replacement of this existing single-span slab bridge with a new 60-foot prestressed concrete box beam bridge</w:t>
            </w:r>
            <w:r>
              <w:rPr>
                <w:sz w:val="22"/>
                <w:szCs w:val="22"/>
              </w:rPr>
              <w:t>.</w:t>
            </w:r>
          </w:p>
        </w:tc>
      </w:tr>
      <w:bookmarkEnd w:id="0"/>
    </w:tbl>
    <w:p w14:paraId="0CA3E131" w14:textId="5B339079" w:rsidR="00B80AD0" w:rsidRDefault="00B80AD0">
      <w:pPr>
        <w:spacing w:after="200" w:line="276" w:lineRule="auto"/>
        <w:rPr>
          <w:sz w:val="22"/>
          <w:szCs w:val="22"/>
        </w:rPr>
      </w:pP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B80AD0" w:rsidRPr="00B766C9" w14:paraId="11DEE905" w14:textId="77777777" w:rsidTr="000317BC">
        <w:tc>
          <w:tcPr>
            <w:tcW w:w="2340" w:type="dxa"/>
          </w:tcPr>
          <w:p w14:paraId="1C9A8479" w14:textId="77777777" w:rsidR="00B80AD0" w:rsidRPr="00B766C9" w:rsidRDefault="00B80AD0" w:rsidP="000317BC">
            <w:pPr>
              <w:rPr>
                <w:b/>
                <w:sz w:val="22"/>
                <w:szCs w:val="22"/>
              </w:rPr>
            </w:pPr>
            <w:r w:rsidRPr="00B766C9">
              <w:rPr>
                <w:b/>
                <w:sz w:val="22"/>
                <w:szCs w:val="22"/>
              </w:rPr>
              <w:lastRenderedPageBreak/>
              <w:t>Project name:</w:t>
            </w:r>
          </w:p>
        </w:tc>
        <w:tc>
          <w:tcPr>
            <w:tcW w:w="7380" w:type="dxa"/>
          </w:tcPr>
          <w:p w14:paraId="6ED8E53B" w14:textId="38997B2E" w:rsidR="00B80AD0" w:rsidRPr="00B766C9" w:rsidRDefault="009768F3" w:rsidP="000317BC">
            <w:pPr>
              <w:rPr>
                <w:b/>
                <w:sz w:val="22"/>
                <w:szCs w:val="22"/>
              </w:rPr>
            </w:pPr>
            <w:r w:rsidRPr="009768F3">
              <w:rPr>
                <w:b/>
                <w:sz w:val="22"/>
                <w:szCs w:val="22"/>
              </w:rPr>
              <w:t>Alex-Bell Road Bridge over Holes Creek Rehabilitation</w:t>
            </w:r>
          </w:p>
        </w:tc>
      </w:tr>
      <w:tr w:rsidR="00B80AD0" w:rsidRPr="00B766C9" w14:paraId="667FD1E3" w14:textId="77777777" w:rsidTr="000317BC">
        <w:tc>
          <w:tcPr>
            <w:tcW w:w="2340" w:type="dxa"/>
          </w:tcPr>
          <w:p w14:paraId="2F9E1D8A" w14:textId="77777777" w:rsidR="00B80AD0" w:rsidRPr="00B766C9" w:rsidRDefault="00B80AD0" w:rsidP="000317BC">
            <w:pPr>
              <w:rPr>
                <w:bCs/>
                <w:i/>
                <w:iCs/>
                <w:sz w:val="22"/>
                <w:szCs w:val="22"/>
              </w:rPr>
            </w:pPr>
            <w:r w:rsidRPr="00B766C9">
              <w:rPr>
                <w:bCs/>
                <w:i/>
                <w:iCs/>
                <w:sz w:val="22"/>
                <w:szCs w:val="22"/>
              </w:rPr>
              <w:t>Description:</w:t>
            </w:r>
          </w:p>
        </w:tc>
        <w:tc>
          <w:tcPr>
            <w:tcW w:w="7380" w:type="dxa"/>
          </w:tcPr>
          <w:p w14:paraId="230734C3" w14:textId="1BFE37B8" w:rsidR="00B80AD0" w:rsidRPr="00B766C9" w:rsidRDefault="00873856" w:rsidP="00173625">
            <w:pPr>
              <w:spacing w:after="120"/>
              <w:rPr>
                <w:sz w:val="22"/>
                <w:szCs w:val="22"/>
              </w:rPr>
            </w:pPr>
            <w:r>
              <w:rPr>
                <w:sz w:val="22"/>
                <w:szCs w:val="22"/>
              </w:rPr>
              <w:t>LJB designed this</w:t>
            </w:r>
            <w:r w:rsidR="009768F3" w:rsidRPr="009768F3">
              <w:rPr>
                <w:sz w:val="22"/>
                <w:szCs w:val="22"/>
              </w:rPr>
              <w:t xml:space="preserve"> bridge rehabilitation project</w:t>
            </w:r>
            <w:r>
              <w:rPr>
                <w:sz w:val="22"/>
                <w:szCs w:val="22"/>
              </w:rPr>
              <w:t xml:space="preserve"> that</w:t>
            </w:r>
            <w:r w:rsidR="009768F3" w:rsidRPr="009768F3">
              <w:rPr>
                <w:sz w:val="22"/>
                <w:szCs w:val="22"/>
              </w:rPr>
              <w:t xml:space="preserve"> involved the replacement of the existing non-composite prestressed concrete box beam superstructure with a new composite box beam superstructure. The three-span bridge was also widened by 2-feet and converted to semi-integral with new full width reinforced concrete approach slabs. The bridge rehabilitation was designed to maintain the vertical profile along Alex Bell Road which minimized the length of approach roadway reconstruction. Utility coordination, right-of-way </w:t>
            </w:r>
            <w:proofErr w:type="gramStart"/>
            <w:r w:rsidR="009768F3" w:rsidRPr="009768F3">
              <w:rPr>
                <w:sz w:val="22"/>
                <w:szCs w:val="22"/>
              </w:rPr>
              <w:t>plans</w:t>
            </w:r>
            <w:proofErr w:type="gramEnd"/>
            <w:r w:rsidR="009768F3" w:rsidRPr="009768F3">
              <w:rPr>
                <w:sz w:val="22"/>
                <w:szCs w:val="22"/>
              </w:rPr>
              <w:t xml:space="preserve"> and legal descriptions were also completed as part of this project.</w:t>
            </w:r>
          </w:p>
        </w:tc>
      </w:tr>
      <w:tr w:rsidR="00B80AD0" w:rsidRPr="00B766C9" w14:paraId="75712970" w14:textId="77777777" w:rsidTr="000317BC">
        <w:tc>
          <w:tcPr>
            <w:tcW w:w="2340" w:type="dxa"/>
          </w:tcPr>
          <w:p w14:paraId="50A3E262" w14:textId="77777777" w:rsidR="00B80AD0" w:rsidRPr="00B766C9" w:rsidRDefault="00B80AD0" w:rsidP="000317BC">
            <w:pPr>
              <w:rPr>
                <w:bCs/>
                <w:i/>
                <w:iCs/>
                <w:sz w:val="22"/>
                <w:szCs w:val="22"/>
              </w:rPr>
            </w:pPr>
            <w:r w:rsidRPr="00B766C9">
              <w:rPr>
                <w:bCs/>
                <w:i/>
                <w:iCs/>
                <w:sz w:val="22"/>
                <w:szCs w:val="22"/>
              </w:rPr>
              <w:t>Client:</w:t>
            </w:r>
          </w:p>
        </w:tc>
        <w:tc>
          <w:tcPr>
            <w:tcW w:w="7380" w:type="dxa"/>
          </w:tcPr>
          <w:p w14:paraId="3A30992D" w14:textId="06542CEF" w:rsidR="00B80AD0" w:rsidRPr="00B766C9" w:rsidRDefault="009768F3" w:rsidP="000317BC">
            <w:pPr>
              <w:rPr>
                <w:sz w:val="22"/>
                <w:szCs w:val="22"/>
              </w:rPr>
            </w:pPr>
            <w:r>
              <w:rPr>
                <w:sz w:val="22"/>
                <w:szCs w:val="22"/>
              </w:rPr>
              <w:t>Montgomery County Engineer’s Office</w:t>
            </w:r>
          </w:p>
        </w:tc>
      </w:tr>
      <w:tr w:rsidR="00B80AD0" w:rsidRPr="00B766C9" w14:paraId="6658F366" w14:textId="77777777" w:rsidTr="000317BC">
        <w:tc>
          <w:tcPr>
            <w:tcW w:w="2340" w:type="dxa"/>
          </w:tcPr>
          <w:p w14:paraId="114FA294" w14:textId="77777777" w:rsidR="00B80AD0" w:rsidRPr="00B766C9" w:rsidRDefault="00B80AD0" w:rsidP="000317BC">
            <w:pPr>
              <w:rPr>
                <w:bCs/>
                <w:i/>
                <w:iCs/>
                <w:sz w:val="22"/>
                <w:szCs w:val="22"/>
              </w:rPr>
            </w:pPr>
            <w:r w:rsidRPr="00B766C9">
              <w:rPr>
                <w:bCs/>
                <w:i/>
                <w:iCs/>
                <w:sz w:val="22"/>
                <w:szCs w:val="22"/>
              </w:rPr>
              <w:t>Location:</w:t>
            </w:r>
          </w:p>
        </w:tc>
        <w:tc>
          <w:tcPr>
            <w:tcW w:w="7380" w:type="dxa"/>
          </w:tcPr>
          <w:p w14:paraId="371CC907" w14:textId="31EAB7CB" w:rsidR="00B80AD0" w:rsidRPr="00B766C9" w:rsidRDefault="009768F3" w:rsidP="000317BC">
            <w:pPr>
              <w:rPr>
                <w:sz w:val="22"/>
                <w:szCs w:val="22"/>
              </w:rPr>
            </w:pPr>
            <w:r>
              <w:rPr>
                <w:sz w:val="22"/>
                <w:szCs w:val="22"/>
              </w:rPr>
              <w:t>Dayton</w:t>
            </w:r>
            <w:r w:rsidR="00276C27">
              <w:rPr>
                <w:sz w:val="22"/>
                <w:szCs w:val="22"/>
              </w:rPr>
              <w:t>, O</w:t>
            </w:r>
            <w:r>
              <w:rPr>
                <w:sz w:val="22"/>
                <w:szCs w:val="22"/>
              </w:rPr>
              <w:t>hio</w:t>
            </w:r>
          </w:p>
        </w:tc>
      </w:tr>
      <w:tr w:rsidR="00B80AD0" w:rsidRPr="00B766C9" w14:paraId="152CD247" w14:textId="77777777" w:rsidTr="000317BC">
        <w:tc>
          <w:tcPr>
            <w:tcW w:w="2340" w:type="dxa"/>
          </w:tcPr>
          <w:p w14:paraId="7D7E726F" w14:textId="77777777" w:rsidR="00B80AD0" w:rsidRPr="00B766C9" w:rsidRDefault="00B80AD0" w:rsidP="000317BC">
            <w:pPr>
              <w:rPr>
                <w:bCs/>
                <w:i/>
                <w:iCs/>
                <w:sz w:val="22"/>
                <w:szCs w:val="22"/>
              </w:rPr>
            </w:pPr>
            <w:r w:rsidRPr="00B766C9">
              <w:rPr>
                <w:bCs/>
                <w:i/>
                <w:iCs/>
                <w:sz w:val="22"/>
                <w:szCs w:val="22"/>
              </w:rPr>
              <w:t>Service(s):</w:t>
            </w:r>
          </w:p>
        </w:tc>
        <w:tc>
          <w:tcPr>
            <w:tcW w:w="7380" w:type="dxa"/>
          </w:tcPr>
          <w:p w14:paraId="76F8F91E" w14:textId="77777777" w:rsidR="00B80AD0" w:rsidRPr="00B766C9" w:rsidRDefault="00B80AD0" w:rsidP="000317BC">
            <w:pPr>
              <w:rPr>
                <w:sz w:val="22"/>
                <w:szCs w:val="22"/>
              </w:rPr>
            </w:pPr>
            <w:r w:rsidRPr="00B766C9">
              <w:rPr>
                <w:sz w:val="22"/>
                <w:szCs w:val="22"/>
              </w:rPr>
              <w:t>Choose the applicable LJB service or services from the website:</w:t>
            </w:r>
          </w:p>
          <w:p w14:paraId="4879EA36" w14:textId="5254C2B7" w:rsidR="00B80AD0" w:rsidRPr="00B766C9" w:rsidRDefault="005F3F0C" w:rsidP="000317BC">
            <w:pPr>
              <w:ind w:left="481"/>
              <w:rPr>
                <w:sz w:val="22"/>
                <w:szCs w:val="22"/>
              </w:rPr>
            </w:pPr>
            <w:sdt>
              <w:sdtPr>
                <w:rPr>
                  <w:sz w:val="22"/>
                  <w:szCs w:val="22"/>
                </w:rPr>
                <w:id w:val="1591342111"/>
                <w14:checkbox>
                  <w14:checked w14:val="1"/>
                  <w14:checkedState w14:val="2612" w14:font="MS Gothic"/>
                  <w14:uncheckedState w14:val="2610" w14:font="MS Gothic"/>
                </w14:checkbox>
              </w:sdtPr>
              <w:sdtEndPr/>
              <w:sdtContent>
                <w:r w:rsidR="009768F3">
                  <w:rPr>
                    <w:rFonts w:ascii="MS Gothic" w:eastAsia="MS Gothic" w:hAnsi="MS Gothic" w:hint="eastAsia"/>
                    <w:sz w:val="22"/>
                    <w:szCs w:val="22"/>
                  </w:rPr>
                  <w:t>☒</w:t>
                </w:r>
              </w:sdtContent>
            </w:sdt>
            <w:r w:rsidR="00B80AD0" w:rsidRPr="00B766C9">
              <w:rPr>
                <w:sz w:val="22"/>
                <w:szCs w:val="22"/>
              </w:rPr>
              <w:t xml:space="preserve"> Transportation</w:t>
            </w:r>
          </w:p>
          <w:p w14:paraId="081AEC44" w14:textId="77777777" w:rsidR="00B80AD0" w:rsidRPr="00B766C9" w:rsidRDefault="005F3F0C" w:rsidP="000317BC">
            <w:pPr>
              <w:ind w:left="481"/>
              <w:rPr>
                <w:sz w:val="22"/>
                <w:szCs w:val="22"/>
              </w:rPr>
            </w:pPr>
            <w:sdt>
              <w:sdtPr>
                <w:rPr>
                  <w:sz w:val="22"/>
                  <w:szCs w:val="22"/>
                </w:rPr>
                <w:id w:val="-1165707913"/>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Civil/Site Engineering</w:t>
            </w:r>
          </w:p>
          <w:p w14:paraId="0BE6AD98" w14:textId="77777777" w:rsidR="00B80AD0" w:rsidRPr="00B766C9" w:rsidRDefault="005F3F0C" w:rsidP="000317BC">
            <w:pPr>
              <w:ind w:left="481"/>
              <w:rPr>
                <w:sz w:val="22"/>
                <w:szCs w:val="22"/>
              </w:rPr>
            </w:pPr>
            <w:sdt>
              <w:sdtPr>
                <w:rPr>
                  <w:sz w:val="22"/>
                  <w:szCs w:val="22"/>
                </w:rPr>
                <w:id w:val="127755019"/>
                <w14:checkbox>
                  <w14:checked w14:val="0"/>
                  <w14:checkedState w14:val="2612" w14:font="MS Gothic"/>
                  <w14:uncheckedState w14:val="2610" w14:font="MS Gothic"/>
                </w14:checkbox>
              </w:sdtPr>
              <w:sdtEndPr/>
              <w:sdtContent>
                <w:r w:rsidR="00B80AD0">
                  <w:rPr>
                    <w:rFonts w:ascii="MS Gothic" w:eastAsia="MS Gothic" w:hAnsi="MS Gothic" w:hint="eastAsia"/>
                    <w:sz w:val="22"/>
                    <w:szCs w:val="22"/>
                  </w:rPr>
                  <w:t>☐</w:t>
                </w:r>
              </w:sdtContent>
            </w:sdt>
            <w:r w:rsidR="00B80AD0" w:rsidRPr="00B766C9">
              <w:rPr>
                <w:sz w:val="22"/>
                <w:szCs w:val="22"/>
              </w:rPr>
              <w:t xml:space="preserve"> Environment + Health</w:t>
            </w:r>
          </w:p>
          <w:p w14:paraId="2B9E5F3C" w14:textId="6FEEF66F" w:rsidR="00B80AD0" w:rsidRPr="00B766C9" w:rsidRDefault="005F3F0C" w:rsidP="000317BC">
            <w:pPr>
              <w:ind w:left="481"/>
              <w:rPr>
                <w:sz w:val="22"/>
                <w:szCs w:val="22"/>
              </w:rPr>
            </w:pPr>
            <w:sdt>
              <w:sdtPr>
                <w:rPr>
                  <w:sz w:val="22"/>
                  <w:szCs w:val="22"/>
                </w:rPr>
                <w:id w:val="-392813847"/>
                <w14:checkbox>
                  <w14:checked w14:val="1"/>
                  <w14:checkedState w14:val="2612" w14:font="MS Gothic"/>
                  <w14:uncheckedState w14:val="2610" w14:font="MS Gothic"/>
                </w14:checkbox>
              </w:sdtPr>
              <w:sdtEndPr/>
              <w:sdtContent>
                <w:r w:rsidR="009768F3">
                  <w:rPr>
                    <w:rFonts w:ascii="MS Gothic" w:eastAsia="MS Gothic" w:hAnsi="MS Gothic" w:hint="eastAsia"/>
                    <w:sz w:val="22"/>
                    <w:szCs w:val="22"/>
                  </w:rPr>
                  <w:t>☒</w:t>
                </w:r>
              </w:sdtContent>
            </w:sdt>
            <w:r w:rsidR="00B80AD0" w:rsidRPr="00B766C9">
              <w:rPr>
                <w:sz w:val="22"/>
                <w:szCs w:val="22"/>
              </w:rPr>
              <w:t xml:space="preserve"> Geospatial/Survey</w:t>
            </w:r>
          </w:p>
          <w:p w14:paraId="75B8516B" w14:textId="77777777" w:rsidR="00B80AD0" w:rsidRPr="00B766C9" w:rsidRDefault="005F3F0C" w:rsidP="000317BC">
            <w:pPr>
              <w:ind w:left="481"/>
              <w:rPr>
                <w:sz w:val="22"/>
                <w:szCs w:val="22"/>
              </w:rPr>
            </w:pPr>
            <w:sdt>
              <w:sdtPr>
                <w:rPr>
                  <w:sz w:val="22"/>
                  <w:szCs w:val="22"/>
                </w:rPr>
                <w:id w:val="-1996481339"/>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Safety / Fall Protection</w:t>
            </w:r>
          </w:p>
          <w:p w14:paraId="3B1860CB" w14:textId="4EEAFF65" w:rsidR="00B80AD0" w:rsidRPr="00B766C9" w:rsidRDefault="005F3F0C" w:rsidP="000317BC">
            <w:pPr>
              <w:ind w:left="481"/>
              <w:rPr>
                <w:sz w:val="22"/>
                <w:szCs w:val="22"/>
              </w:rPr>
            </w:pPr>
            <w:sdt>
              <w:sdtPr>
                <w:rPr>
                  <w:sz w:val="22"/>
                  <w:szCs w:val="22"/>
                </w:rPr>
                <w:id w:val="-51698125"/>
                <w14:checkbox>
                  <w14:checked w14:val="0"/>
                  <w14:checkedState w14:val="2612" w14:font="MS Gothic"/>
                  <w14:uncheckedState w14:val="2610" w14:font="MS Gothic"/>
                </w14:checkbox>
              </w:sdtPr>
              <w:sdtEndPr/>
              <w:sdtContent>
                <w:r w:rsidR="009768F3">
                  <w:rPr>
                    <w:rFonts w:ascii="MS Gothic" w:eastAsia="MS Gothic" w:hAnsi="MS Gothic" w:hint="eastAsia"/>
                    <w:sz w:val="22"/>
                    <w:szCs w:val="22"/>
                  </w:rPr>
                  <w:t>☐</w:t>
                </w:r>
              </w:sdtContent>
            </w:sdt>
            <w:r w:rsidR="00B80AD0" w:rsidRPr="00B766C9">
              <w:rPr>
                <w:sz w:val="22"/>
                <w:szCs w:val="22"/>
              </w:rPr>
              <w:t xml:space="preserve"> Structural Engineering</w:t>
            </w:r>
          </w:p>
          <w:p w14:paraId="31462D61" w14:textId="77777777" w:rsidR="00B80AD0" w:rsidRPr="00B766C9" w:rsidRDefault="005F3F0C" w:rsidP="000317BC">
            <w:pPr>
              <w:ind w:left="481"/>
              <w:rPr>
                <w:sz w:val="22"/>
                <w:szCs w:val="22"/>
              </w:rPr>
            </w:pPr>
            <w:sdt>
              <w:sdtPr>
                <w:rPr>
                  <w:sz w:val="22"/>
                  <w:szCs w:val="22"/>
                </w:rPr>
                <w:id w:val="-1273474554"/>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Training</w:t>
            </w:r>
          </w:p>
          <w:p w14:paraId="6C47AFB6" w14:textId="77777777" w:rsidR="00B80AD0" w:rsidRPr="00B766C9" w:rsidRDefault="005F3F0C" w:rsidP="000317BC">
            <w:pPr>
              <w:ind w:left="481"/>
              <w:rPr>
                <w:sz w:val="22"/>
                <w:szCs w:val="22"/>
              </w:rPr>
            </w:pPr>
            <w:sdt>
              <w:sdtPr>
                <w:rPr>
                  <w:sz w:val="22"/>
                  <w:szCs w:val="22"/>
                </w:rPr>
                <w:id w:val="228578386"/>
                <w14:checkbox>
                  <w14:checked w14:val="0"/>
                  <w14:checkedState w14:val="2612" w14:font="MS Gothic"/>
                  <w14:uncheckedState w14:val="2610" w14:font="MS Gothic"/>
                </w14:checkbox>
              </w:sdtPr>
              <w:sdtEndPr/>
              <w:sdtContent>
                <w:r w:rsidR="00B80AD0">
                  <w:rPr>
                    <w:rFonts w:ascii="MS Gothic" w:eastAsia="MS Gothic" w:hAnsi="MS Gothic" w:hint="eastAsia"/>
                    <w:sz w:val="22"/>
                    <w:szCs w:val="22"/>
                  </w:rPr>
                  <w:t>☐</w:t>
                </w:r>
              </w:sdtContent>
            </w:sdt>
            <w:r w:rsidR="00B80AD0" w:rsidRPr="00B766C9">
              <w:rPr>
                <w:sz w:val="22"/>
                <w:szCs w:val="22"/>
              </w:rPr>
              <w:t xml:space="preserve"> Water Resources</w:t>
            </w:r>
          </w:p>
        </w:tc>
      </w:tr>
      <w:tr w:rsidR="00B80AD0" w:rsidRPr="00B766C9" w14:paraId="36FCA190" w14:textId="77777777" w:rsidTr="000317BC">
        <w:tc>
          <w:tcPr>
            <w:tcW w:w="2340" w:type="dxa"/>
          </w:tcPr>
          <w:p w14:paraId="738BBCB1" w14:textId="77777777" w:rsidR="00B80AD0" w:rsidRPr="00B766C9" w:rsidRDefault="00B80AD0" w:rsidP="000317BC">
            <w:pPr>
              <w:rPr>
                <w:bCs/>
                <w:i/>
                <w:iCs/>
                <w:sz w:val="22"/>
                <w:szCs w:val="22"/>
              </w:rPr>
            </w:pPr>
            <w:r w:rsidRPr="00B766C9">
              <w:rPr>
                <w:bCs/>
                <w:i/>
                <w:iCs/>
                <w:sz w:val="22"/>
                <w:szCs w:val="22"/>
              </w:rPr>
              <w:t>Market(s):</w:t>
            </w:r>
          </w:p>
        </w:tc>
        <w:tc>
          <w:tcPr>
            <w:tcW w:w="7380" w:type="dxa"/>
          </w:tcPr>
          <w:p w14:paraId="52D2B667" w14:textId="77777777" w:rsidR="00B80AD0" w:rsidRPr="00B766C9" w:rsidRDefault="00B80AD0" w:rsidP="000317BC">
            <w:pPr>
              <w:rPr>
                <w:sz w:val="22"/>
                <w:szCs w:val="22"/>
              </w:rPr>
            </w:pPr>
            <w:r w:rsidRPr="00B766C9">
              <w:rPr>
                <w:sz w:val="22"/>
                <w:szCs w:val="22"/>
              </w:rPr>
              <w:t>Choose the applicable market or markets from the website</w:t>
            </w:r>
            <w:r>
              <w:rPr>
                <w:sz w:val="22"/>
                <w:szCs w:val="22"/>
              </w:rPr>
              <w:t>:</w:t>
            </w:r>
          </w:p>
          <w:p w14:paraId="78AC8107" w14:textId="61172390" w:rsidR="00B80AD0" w:rsidRPr="00B766C9" w:rsidRDefault="005F3F0C" w:rsidP="000317BC">
            <w:pPr>
              <w:ind w:left="481"/>
              <w:rPr>
                <w:sz w:val="22"/>
                <w:szCs w:val="22"/>
              </w:rPr>
            </w:pPr>
            <w:sdt>
              <w:sdtPr>
                <w:rPr>
                  <w:sz w:val="22"/>
                  <w:szCs w:val="22"/>
                </w:rPr>
                <w:id w:val="-1154600768"/>
                <w14:checkbox>
                  <w14:checked w14:val="1"/>
                  <w14:checkedState w14:val="2612" w14:font="MS Gothic"/>
                  <w14:uncheckedState w14:val="2610" w14:font="MS Gothic"/>
                </w14:checkbox>
              </w:sdtPr>
              <w:sdtEndPr/>
              <w:sdtContent>
                <w:r w:rsidR="009768F3">
                  <w:rPr>
                    <w:rFonts w:ascii="MS Gothic" w:eastAsia="MS Gothic" w:hAnsi="MS Gothic" w:hint="eastAsia"/>
                    <w:sz w:val="22"/>
                    <w:szCs w:val="22"/>
                  </w:rPr>
                  <w:t>☒</w:t>
                </w:r>
              </w:sdtContent>
            </w:sdt>
            <w:r w:rsidR="00B80AD0" w:rsidRPr="00B766C9">
              <w:rPr>
                <w:sz w:val="22"/>
                <w:szCs w:val="22"/>
              </w:rPr>
              <w:t xml:space="preserve"> State + Local Gov</w:t>
            </w:r>
          </w:p>
          <w:p w14:paraId="0CDEF42A" w14:textId="02665FA3" w:rsidR="00B80AD0" w:rsidRPr="00B766C9" w:rsidRDefault="005F3F0C" w:rsidP="000317BC">
            <w:pPr>
              <w:ind w:left="481"/>
              <w:rPr>
                <w:sz w:val="22"/>
                <w:szCs w:val="22"/>
              </w:rPr>
            </w:pPr>
            <w:sdt>
              <w:sdtPr>
                <w:rPr>
                  <w:sz w:val="22"/>
                  <w:szCs w:val="22"/>
                </w:rPr>
                <w:id w:val="-2011815163"/>
                <w14:checkbox>
                  <w14:checked w14:val="0"/>
                  <w14:checkedState w14:val="2612" w14:font="MS Gothic"/>
                  <w14:uncheckedState w14:val="2610" w14:font="MS Gothic"/>
                </w14:checkbox>
              </w:sdtPr>
              <w:sdtEndPr/>
              <w:sdtContent>
                <w:r w:rsidR="009768F3">
                  <w:rPr>
                    <w:rFonts w:ascii="MS Gothic" w:eastAsia="MS Gothic" w:hAnsi="MS Gothic" w:hint="eastAsia"/>
                    <w:sz w:val="22"/>
                    <w:szCs w:val="22"/>
                  </w:rPr>
                  <w:t>☐</w:t>
                </w:r>
              </w:sdtContent>
            </w:sdt>
            <w:r w:rsidR="00B80AD0" w:rsidRPr="00B766C9">
              <w:rPr>
                <w:sz w:val="22"/>
                <w:szCs w:val="22"/>
              </w:rPr>
              <w:t xml:space="preserve"> Commercial/Retail</w:t>
            </w:r>
          </w:p>
          <w:p w14:paraId="6049A43B" w14:textId="77777777" w:rsidR="00B80AD0" w:rsidRPr="00B766C9" w:rsidRDefault="005F3F0C" w:rsidP="000317BC">
            <w:pPr>
              <w:ind w:left="481"/>
              <w:rPr>
                <w:sz w:val="22"/>
                <w:szCs w:val="22"/>
              </w:rPr>
            </w:pPr>
            <w:sdt>
              <w:sdtPr>
                <w:rPr>
                  <w:sz w:val="22"/>
                  <w:szCs w:val="22"/>
                </w:rPr>
                <w:id w:val="-962425587"/>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Education</w:t>
            </w:r>
          </w:p>
          <w:p w14:paraId="042E5563" w14:textId="77777777" w:rsidR="00B80AD0" w:rsidRPr="00B766C9" w:rsidRDefault="005F3F0C" w:rsidP="000317BC">
            <w:pPr>
              <w:ind w:left="481"/>
              <w:rPr>
                <w:sz w:val="22"/>
                <w:szCs w:val="22"/>
              </w:rPr>
            </w:pPr>
            <w:sdt>
              <w:sdtPr>
                <w:rPr>
                  <w:sz w:val="22"/>
                  <w:szCs w:val="22"/>
                </w:rPr>
                <w:id w:val="-1711333902"/>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Federal</w:t>
            </w:r>
          </w:p>
          <w:p w14:paraId="008E644D" w14:textId="77777777" w:rsidR="00B80AD0" w:rsidRPr="00B766C9" w:rsidRDefault="005F3F0C" w:rsidP="000317BC">
            <w:pPr>
              <w:ind w:left="481"/>
              <w:rPr>
                <w:sz w:val="22"/>
                <w:szCs w:val="22"/>
              </w:rPr>
            </w:pPr>
            <w:sdt>
              <w:sdtPr>
                <w:rPr>
                  <w:sz w:val="22"/>
                  <w:szCs w:val="22"/>
                </w:rPr>
                <w:id w:val="465086793"/>
                <w14:checkbox>
                  <w14:checked w14:val="0"/>
                  <w14:checkedState w14:val="2612" w14:font="MS Gothic"/>
                  <w14:uncheckedState w14:val="2610" w14:font="MS Gothic"/>
                </w14:checkbox>
              </w:sdtPr>
              <w:sdtEndPr/>
              <w:sdtContent>
                <w:r w:rsidR="00B80AD0" w:rsidRPr="00B766C9">
                  <w:rPr>
                    <w:rFonts w:ascii="Segoe UI Symbol" w:eastAsia="MS Gothic" w:hAnsi="Segoe UI Symbol" w:cs="Segoe UI Symbol"/>
                    <w:sz w:val="22"/>
                    <w:szCs w:val="22"/>
                  </w:rPr>
                  <w:t>☐</w:t>
                </w:r>
              </w:sdtContent>
            </w:sdt>
            <w:r w:rsidR="00B80AD0" w:rsidRPr="00B766C9">
              <w:rPr>
                <w:sz w:val="22"/>
                <w:szCs w:val="22"/>
              </w:rPr>
              <w:t xml:space="preserve"> Healthcare</w:t>
            </w:r>
          </w:p>
          <w:p w14:paraId="71AA8D53" w14:textId="2BAE02D7" w:rsidR="00B80AD0" w:rsidRPr="00B766C9" w:rsidRDefault="005F3F0C" w:rsidP="000317BC">
            <w:pPr>
              <w:ind w:left="481"/>
              <w:rPr>
                <w:sz w:val="22"/>
                <w:szCs w:val="22"/>
              </w:rPr>
            </w:pPr>
            <w:sdt>
              <w:sdtPr>
                <w:rPr>
                  <w:sz w:val="22"/>
                  <w:szCs w:val="22"/>
                </w:rPr>
                <w:id w:val="-1147354101"/>
                <w14:checkbox>
                  <w14:checked w14:val="0"/>
                  <w14:checkedState w14:val="2612" w14:font="MS Gothic"/>
                  <w14:uncheckedState w14:val="2610" w14:font="MS Gothic"/>
                </w14:checkbox>
              </w:sdtPr>
              <w:sdtEndPr/>
              <w:sdtContent>
                <w:r w:rsidR="00276C27">
                  <w:rPr>
                    <w:rFonts w:ascii="MS Gothic" w:eastAsia="MS Gothic" w:hAnsi="MS Gothic" w:hint="eastAsia"/>
                    <w:sz w:val="22"/>
                    <w:szCs w:val="22"/>
                  </w:rPr>
                  <w:t>☐</w:t>
                </w:r>
              </w:sdtContent>
            </w:sdt>
            <w:r w:rsidR="00B80AD0" w:rsidRPr="00B766C9">
              <w:rPr>
                <w:sz w:val="22"/>
                <w:szCs w:val="22"/>
              </w:rPr>
              <w:t xml:space="preserve"> Industrial/Manufacturing</w:t>
            </w:r>
          </w:p>
        </w:tc>
      </w:tr>
      <w:tr w:rsidR="00B80AD0" w:rsidRPr="00B766C9" w14:paraId="2254CA2D" w14:textId="77777777" w:rsidTr="000317BC">
        <w:tc>
          <w:tcPr>
            <w:tcW w:w="2340" w:type="dxa"/>
          </w:tcPr>
          <w:p w14:paraId="14CEF2CC" w14:textId="77777777" w:rsidR="00B80AD0" w:rsidRPr="00B766C9" w:rsidRDefault="00B80AD0" w:rsidP="000317BC">
            <w:pPr>
              <w:rPr>
                <w:bCs/>
                <w:i/>
                <w:iCs/>
                <w:sz w:val="22"/>
                <w:szCs w:val="22"/>
              </w:rPr>
            </w:pPr>
            <w:r w:rsidRPr="00B766C9">
              <w:rPr>
                <w:bCs/>
                <w:i/>
                <w:iCs/>
                <w:sz w:val="22"/>
                <w:szCs w:val="22"/>
              </w:rPr>
              <w:t>Photos:</w:t>
            </w:r>
          </w:p>
        </w:tc>
        <w:tc>
          <w:tcPr>
            <w:tcW w:w="7380" w:type="dxa"/>
          </w:tcPr>
          <w:p w14:paraId="4BA61128" w14:textId="77777777" w:rsidR="009768F3" w:rsidRDefault="009768F3" w:rsidP="009768F3">
            <w:r w:rsidRPr="00E448AA">
              <w:t>R:\Marketing\Graphics_Media\Marketing projects\Alex-Bell Rd Bridge over Holes Creek</w:t>
            </w:r>
          </w:p>
          <w:p w14:paraId="5B7B400B" w14:textId="33C94698" w:rsidR="00276C27" w:rsidRPr="00B766C9" w:rsidRDefault="00276C27" w:rsidP="000317BC">
            <w:pPr>
              <w:rPr>
                <w:sz w:val="22"/>
                <w:szCs w:val="22"/>
              </w:rPr>
            </w:pPr>
          </w:p>
        </w:tc>
      </w:tr>
      <w:tr w:rsidR="00B80AD0" w:rsidRPr="00B766C9" w14:paraId="243966C3" w14:textId="77777777" w:rsidTr="000317BC">
        <w:tc>
          <w:tcPr>
            <w:tcW w:w="2340" w:type="dxa"/>
          </w:tcPr>
          <w:p w14:paraId="29DCF492" w14:textId="77777777" w:rsidR="00B80AD0" w:rsidRPr="00B766C9" w:rsidRDefault="00B80AD0" w:rsidP="000317BC">
            <w:pPr>
              <w:rPr>
                <w:b/>
                <w:sz w:val="22"/>
                <w:szCs w:val="22"/>
              </w:rPr>
            </w:pPr>
            <w:r w:rsidRPr="00B766C9">
              <w:rPr>
                <w:b/>
                <w:sz w:val="22"/>
                <w:szCs w:val="22"/>
              </w:rPr>
              <w:t>SEO</w:t>
            </w:r>
          </w:p>
        </w:tc>
        <w:tc>
          <w:tcPr>
            <w:tcW w:w="7380" w:type="dxa"/>
          </w:tcPr>
          <w:p w14:paraId="1C9F3ED0" w14:textId="77777777" w:rsidR="00B80AD0" w:rsidRPr="00B766C9" w:rsidRDefault="00B80AD0" w:rsidP="000317BC">
            <w:pPr>
              <w:rPr>
                <w:b/>
                <w:bCs/>
                <w:sz w:val="22"/>
                <w:szCs w:val="22"/>
              </w:rPr>
            </w:pPr>
          </w:p>
        </w:tc>
      </w:tr>
      <w:tr w:rsidR="00B80AD0" w:rsidRPr="00B766C9" w14:paraId="6D553975" w14:textId="77777777" w:rsidTr="000317BC">
        <w:tc>
          <w:tcPr>
            <w:tcW w:w="2340" w:type="dxa"/>
          </w:tcPr>
          <w:p w14:paraId="49281F54" w14:textId="77777777" w:rsidR="00B80AD0" w:rsidRPr="00B766C9" w:rsidRDefault="00B80AD0" w:rsidP="000317BC">
            <w:pPr>
              <w:rPr>
                <w:bCs/>
                <w:i/>
                <w:iCs/>
                <w:sz w:val="22"/>
                <w:szCs w:val="22"/>
              </w:rPr>
            </w:pPr>
            <w:r w:rsidRPr="00B766C9">
              <w:rPr>
                <w:bCs/>
                <w:i/>
                <w:iCs/>
                <w:sz w:val="22"/>
                <w:szCs w:val="22"/>
              </w:rPr>
              <w:t>Title (≤49 characters):</w:t>
            </w:r>
          </w:p>
        </w:tc>
        <w:tc>
          <w:tcPr>
            <w:tcW w:w="7380" w:type="dxa"/>
          </w:tcPr>
          <w:p w14:paraId="2346C736" w14:textId="5E7EE585" w:rsidR="00B80AD0" w:rsidRPr="00B766C9" w:rsidRDefault="00873856" w:rsidP="000317BC">
            <w:pPr>
              <w:rPr>
                <w:sz w:val="22"/>
                <w:szCs w:val="22"/>
              </w:rPr>
            </w:pPr>
            <w:r w:rsidRPr="00873856">
              <w:rPr>
                <w:sz w:val="22"/>
                <w:szCs w:val="22"/>
              </w:rPr>
              <w:t>Alex-Bell Road Bridge</w:t>
            </w:r>
          </w:p>
        </w:tc>
      </w:tr>
      <w:tr w:rsidR="00B80AD0" w:rsidRPr="00B766C9" w14:paraId="5C9B0997" w14:textId="77777777" w:rsidTr="000317BC">
        <w:tc>
          <w:tcPr>
            <w:tcW w:w="2340" w:type="dxa"/>
          </w:tcPr>
          <w:p w14:paraId="798A2B58" w14:textId="77777777" w:rsidR="00B80AD0" w:rsidRPr="00B766C9" w:rsidRDefault="00B80AD0" w:rsidP="000317BC">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44ADDA43" w14:textId="4543A717" w:rsidR="00B80AD0" w:rsidRPr="00B766C9" w:rsidRDefault="00873856" w:rsidP="000317BC">
            <w:pPr>
              <w:rPr>
                <w:sz w:val="22"/>
                <w:szCs w:val="22"/>
              </w:rPr>
            </w:pPr>
            <w:r w:rsidRPr="00873856">
              <w:rPr>
                <w:sz w:val="22"/>
                <w:szCs w:val="22"/>
              </w:rPr>
              <w:t>LJB designed th</w:t>
            </w:r>
            <w:r>
              <w:rPr>
                <w:sz w:val="22"/>
                <w:szCs w:val="22"/>
              </w:rPr>
              <w:t>e</w:t>
            </w:r>
            <w:r w:rsidRPr="00873856">
              <w:rPr>
                <w:sz w:val="22"/>
                <w:szCs w:val="22"/>
              </w:rPr>
              <w:t xml:space="preserve"> bridge </w:t>
            </w:r>
            <w:r>
              <w:rPr>
                <w:sz w:val="22"/>
                <w:szCs w:val="22"/>
              </w:rPr>
              <w:t xml:space="preserve">rehabilitation </w:t>
            </w:r>
            <w:r w:rsidRPr="00873856">
              <w:rPr>
                <w:sz w:val="22"/>
                <w:szCs w:val="22"/>
              </w:rPr>
              <w:t>of the existing non-composite prestressed concrete box beam superstructure</w:t>
            </w:r>
            <w:r>
              <w:rPr>
                <w:sz w:val="22"/>
                <w:szCs w:val="22"/>
              </w:rPr>
              <w:t>.</w:t>
            </w:r>
          </w:p>
        </w:tc>
      </w:tr>
    </w:tbl>
    <w:p w14:paraId="749BAF50" w14:textId="77777777" w:rsidR="00873856" w:rsidRDefault="00873856" w:rsidP="00ED053E">
      <w:pPr>
        <w:spacing w:after="200" w:line="276" w:lineRule="auto"/>
        <w:rPr>
          <w:sz w:val="22"/>
          <w:szCs w:val="22"/>
        </w:rPr>
        <w:sectPr w:rsidR="00873856">
          <w:pgSz w:w="12240" w:h="15840"/>
          <w:pgMar w:top="1440" w:right="1440" w:bottom="1440" w:left="1440" w:header="720" w:footer="720" w:gutter="0"/>
          <w:cols w:space="720"/>
          <w:docGrid w:linePitch="360"/>
        </w:sectPr>
      </w:pP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F54459" w:rsidRPr="00B766C9" w14:paraId="65AED648" w14:textId="77777777" w:rsidTr="000317BC">
        <w:tc>
          <w:tcPr>
            <w:tcW w:w="2340" w:type="dxa"/>
          </w:tcPr>
          <w:p w14:paraId="15D92185" w14:textId="77777777" w:rsidR="00F54459" w:rsidRPr="00B766C9" w:rsidRDefault="00F54459" w:rsidP="000317BC">
            <w:pPr>
              <w:rPr>
                <w:b/>
                <w:sz w:val="22"/>
                <w:szCs w:val="22"/>
              </w:rPr>
            </w:pPr>
            <w:r w:rsidRPr="00B766C9">
              <w:rPr>
                <w:b/>
                <w:sz w:val="22"/>
                <w:szCs w:val="22"/>
              </w:rPr>
              <w:lastRenderedPageBreak/>
              <w:t>Project name:</w:t>
            </w:r>
          </w:p>
        </w:tc>
        <w:tc>
          <w:tcPr>
            <w:tcW w:w="7380" w:type="dxa"/>
          </w:tcPr>
          <w:p w14:paraId="45E7B8F1" w14:textId="0875F506" w:rsidR="00F54459" w:rsidRPr="00B766C9" w:rsidRDefault="00873856" w:rsidP="000317BC">
            <w:pPr>
              <w:rPr>
                <w:b/>
                <w:sz w:val="22"/>
                <w:szCs w:val="22"/>
              </w:rPr>
            </w:pPr>
            <w:r w:rsidRPr="00873856">
              <w:rPr>
                <w:b/>
                <w:sz w:val="22"/>
                <w:szCs w:val="22"/>
              </w:rPr>
              <w:t>Medina Line Road Design-Build Bridge Replacement</w:t>
            </w:r>
          </w:p>
        </w:tc>
      </w:tr>
      <w:tr w:rsidR="00F54459" w:rsidRPr="00B766C9" w14:paraId="33763B49" w14:textId="77777777" w:rsidTr="000317BC">
        <w:tc>
          <w:tcPr>
            <w:tcW w:w="2340" w:type="dxa"/>
          </w:tcPr>
          <w:p w14:paraId="7F5F7519" w14:textId="77777777" w:rsidR="00F54459" w:rsidRPr="00B766C9" w:rsidRDefault="00F54459" w:rsidP="000317BC">
            <w:pPr>
              <w:rPr>
                <w:bCs/>
                <w:i/>
                <w:iCs/>
                <w:sz w:val="22"/>
                <w:szCs w:val="22"/>
              </w:rPr>
            </w:pPr>
            <w:r w:rsidRPr="00B766C9">
              <w:rPr>
                <w:bCs/>
                <w:i/>
                <w:iCs/>
                <w:sz w:val="22"/>
                <w:szCs w:val="22"/>
              </w:rPr>
              <w:t>Description:</w:t>
            </w:r>
          </w:p>
        </w:tc>
        <w:tc>
          <w:tcPr>
            <w:tcW w:w="7380" w:type="dxa"/>
          </w:tcPr>
          <w:p w14:paraId="0C1C4455" w14:textId="532F4B43" w:rsidR="00F54459" w:rsidRPr="00173625" w:rsidRDefault="00BE296C" w:rsidP="00173625">
            <w:pPr>
              <w:widowControl w:val="0"/>
              <w:autoSpaceDE w:val="0"/>
              <w:autoSpaceDN w:val="0"/>
              <w:adjustRightInd w:val="0"/>
              <w:rPr>
                <w:rFonts w:eastAsiaTheme="minorHAnsi"/>
                <w:sz w:val="22"/>
                <w:szCs w:val="22"/>
              </w:rPr>
            </w:pPr>
            <w:r>
              <w:rPr>
                <w:rFonts w:eastAsiaTheme="minorHAnsi"/>
                <w:sz w:val="22"/>
                <w:szCs w:val="22"/>
              </w:rPr>
              <w:t xml:space="preserve">LJB completed a </w:t>
            </w:r>
            <w:r w:rsidRPr="00BE296C">
              <w:rPr>
                <w:rFonts w:eastAsiaTheme="minorHAnsi"/>
                <w:sz w:val="22"/>
                <w:szCs w:val="22"/>
              </w:rPr>
              <w:t>value engineering study for this bridge replacement project</w:t>
            </w:r>
            <w:r>
              <w:rPr>
                <w:rFonts w:eastAsiaTheme="minorHAnsi"/>
                <w:sz w:val="22"/>
                <w:szCs w:val="22"/>
              </w:rPr>
              <w:t xml:space="preserve"> and developed a</w:t>
            </w:r>
            <w:r w:rsidRPr="00BE296C">
              <w:rPr>
                <w:rFonts w:eastAsiaTheme="minorHAnsi"/>
                <w:sz w:val="22"/>
                <w:szCs w:val="22"/>
              </w:rPr>
              <w:t xml:space="preserve"> more cost-efficient </w:t>
            </w:r>
            <w:r>
              <w:rPr>
                <w:rFonts w:eastAsiaTheme="minorHAnsi"/>
                <w:sz w:val="22"/>
                <w:szCs w:val="22"/>
              </w:rPr>
              <w:t xml:space="preserve">solution </w:t>
            </w:r>
            <w:r w:rsidRPr="00BE296C">
              <w:rPr>
                <w:rFonts w:eastAsiaTheme="minorHAnsi"/>
                <w:sz w:val="22"/>
                <w:szCs w:val="22"/>
              </w:rPr>
              <w:t xml:space="preserve">than the precast arch culvert structure originally proposed. LJB </w:t>
            </w:r>
            <w:r>
              <w:rPr>
                <w:rFonts w:eastAsiaTheme="minorHAnsi"/>
                <w:sz w:val="22"/>
                <w:szCs w:val="22"/>
              </w:rPr>
              <w:t xml:space="preserve">then led the structure design as part of the design-build team that delivered this </w:t>
            </w:r>
            <w:r w:rsidRPr="00BE296C">
              <w:rPr>
                <w:rFonts w:eastAsiaTheme="minorHAnsi"/>
                <w:sz w:val="22"/>
                <w:szCs w:val="22"/>
              </w:rPr>
              <w:t>new 35-foot single-span, composite box beam bridge on integral abutments.</w:t>
            </w:r>
          </w:p>
        </w:tc>
      </w:tr>
      <w:tr w:rsidR="00F54459" w:rsidRPr="00B766C9" w14:paraId="501BE76C" w14:textId="77777777" w:rsidTr="000317BC">
        <w:tc>
          <w:tcPr>
            <w:tcW w:w="2340" w:type="dxa"/>
          </w:tcPr>
          <w:p w14:paraId="59CD2128" w14:textId="77777777" w:rsidR="00F54459" w:rsidRPr="00B766C9" w:rsidRDefault="00F54459" w:rsidP="000317BC">
            <w:pPr>
              <w:rPr>
                <w:bCs/>
                <w:i/>
                <w:iCs/>
                <w:sz w:val="22"/>
                <w:szCs w:val="22"/>
              </w:rPr>
            </w:pPr>
            <w:r w:rsidRPr="00B766C9">
              <w:rPr>
                <w:bCs/>
                <w:i/>
                <w:iCs/>
                <w:sz w:val="22"/>
                <w:szCs w:val="22"/>
              </w:rPr>
              <w:t>Client:</w:t>
            </w:r>
          </w:p>
        </w:tc>
        <w:tc>
          <w:tcPr>
            <w:tcW w:w="7380" w:type="dxa"/>
          </w:tcPr>
          <w:p w14:paraId="2D7DD9DE" w14:textId="06A4FBEC" w:rsidR="00F54459" w:rsidRPr="00B766C9" w:rsidRDefault="00873856" w:rsidP="000317BC">
            <w:pPr>
              <w:rPr>
                <w:sz w:val="22"/>
                <w:szCs w:val="22"/>
              </w:rPr>
            </w:pPr>
            <w:r>
              <w:rPr>
                <w:sz w:val="22"/>
                <w:szCs w:val="22"/>
              </w:rPr>
              <w:t>Summit County Engineer’s Office</w:t>
            </w:r>
            <w:r w:rsidR="007B0162">
              <w:rPr>
                <w:sz w:val="22"/>
                <w:szCs w:val="22"/>
              </w:rPr>
              <w:t xml:space="preserve">    /     </w:t>
            </w:r>
            <w:r>
              <w:rPr>
                <w:sz w:val="22"/>
                <w:szCs w:val="22"/>
              </w:rPr>
              <w:t>Mosser Construction Inc.</w:t>
            </w:r>
          </w:p>
        </w:tc>
      </w:tr>
      <w:tr w:rsidR="00F54459" w:rsidRPr="00B766C9" w14:paraId="35FB3466" w14:textId="77777777" w:rsidTr="000317BC">
        <w:tc>
          <w:tcPr>
            <w:tcW w:w="2340" w:type="dxa"/>
          </w:tcPr>
          <w:p w14:paraId="598A08E7" w14:textId="77777777" w:rsidR="00F54459" w:rsidRPr="00B766C9" w:rsidRDefault="00F54459" w:rsidP="000317BC">
            <w:pPr>
              <w:rPr>
                <w:bCs/>
                <w:i/>
                <w:iCs/>
                <w:sz w:val="22"/>
                <w:szCs w:val="22"/>
              </w:rPr>
            </w:pPr>
            <w:r w:rsidRPr="00B766C9">
              <w:rPr>
                <w:bCs/>
                <w:i/>
                <w:iCs/>
                <w:sz w:val="22"/>
                <w:szCs w:val="22"/>
              </w:rPr>
              <w:t>Location:</w:t>
            </w:r>
          </w:p>
        </w:tc>
        <w:tc>
          <w:tcPr>
            <w:tcW w:w="7380" w:type="dxa"/>
          </w:tcPr>
          <w:p w14:paraId="1F846AA0" w14:textId="0A644146" w:rsidR="00F54459" w:rsidRPr="00B766C9" w:rsidRDefault="00873856" w:rsidP="000317BC">
            <w:pPr>
              <w:rPr>
                <w:sz w:val="22"/>
                <w:szCs w:val="22"/>
              </w:rPr>
            </w:pPr>
            <w:r>
              <w:rPr>
                <w:sz w:val="22"/>
                <w:szCs w:val="22"/>
              </w:rPr>
              <w:t>Akron</w:t>
            </w:r>
            <w:r w:rsidR="007B0162">
              <w:rPr>
                <w:sz w:val="22"/>
                <w:szCs w:val="22"/>
              </w:rPr>
              <w:t xml:space="preserve">, </w:t>
            </w:r>
            <w:r>
              <w:rPr>
                <w:sz w:val="22"/>
                <w:szCs w:val="22"/>
              </w:rPr>
              <w:t>Ohio</w:t>
            </w:r>
          </w:p>
        </w:tc>
      </w:tr>
      <w:tr w:rsidR="00F54459" w:rsidRPr="00B766C9" w14:paraId="472E304C" w14:textId="77777777" w:rsidTr="000317BC">
        <w:tc>
          <w:tcPr>
            <w:tcW w:w="2340" w:type="dxa"/>
          </w:tcPr>
          <w:p w14:paraId="0115F058" w14:textId="77777777" w:rsidR="00F54459" w:rsidRPr="00B766C9" w:rsidRDefault="00F54459" w:rsidP="000317BC">
            <w:pPr>
              <w:rPr>
                <w:bCs/>
                <w:i/>
                <w:iCs/>
                <w:sz w:val="22"/>
                <w:szCs w:val="22"/>
              </w:rPr>
            </w:pPr>
            <w:r w:rsidRPr="00B766C9">
              <w:rPr>
                <w:bCs/>
                <w:i/>
                <w:iCs/>
                <w:sz w:val="22"/>
                <w:szCs w:val="22"/>
              </w:rPr>
              <w:t>Service(s):</w:t>
            </w:r>
          </w:p>
        </w:tc>
        <w:tc>
          <w:tcPr>
            <w:tcW w:w="7380" w:type="dxa"/>
          </w:tcPr>
          <w:p w14:paraId="41B217CA" w14:textId="77777777" w:rsidR="00F54459" w:rsidRPr="00B766C9" w:rsidRDefault="00F54459" w:rsidP="000317BC">
            <w:pPr>
              <w:rPr>
                <w:sz w:val="22"/>
                <w:szCs w:val="22"/>
              </w:rPr>
            </w:pPr>
            <w:r w:rsidRPr="00B766C9">
              <w:rPr>
                <w:sz w:val="22"/>
                <w:szCs w:val="22"/>
              </w:rPr>
              <w:t>Choose the applicable LJB service or services from the website:</w:t>
            </w:r>
          </w:p>
          <w:p w14:paraId="68478696" w14:textId="1921F906" w:rsidR="00F54459" w:rsidRPr="00B766C9" w:rsidRDefault="005F3F0C" w:rsidP="000317BC">
            <w:pPr>
              <w:ind w:left="481"/>
              <w:rPr>
                <w:sz w:val="22"/>
                <w:szCs w:val="22"/>
              </w:rPr>
            </w:pPr>
            <w:sdt>
              <w:sdtPr>
                <w:rPr>
                  <w:sz w:val="22"/>
                  <w:szCs w:val="22"/>
                </w:rPr>
                <w:id w:val="-1667086072"/>
                <w14:checkbox>
                  <w14:checked w14:val="1"/>
                  <w14:checkedState w14:val="2612" w14:font="MS Gothic"/>
                  <w14:uncheckedState w14:val="2610" w14:font="MS Gothic"/>
                </w14:checkbox>
              </w:sdtPr>
              <w:sdtEndPr/>
              <w:sdtContent>
                <w:r w:rsidR="00873856">
                  <w:rPr>
                    <w:rFonts w:ascii="MS Gothic" w:eastAsia="MS Gothic" w:hAnsi="MS Gothic" w:hint="eastAsia"/>
                    <w:sz w:val="22"/>
                    <w:szCs w:val="22"/>
                  </w:rPr>
                  <w:t>☒</w:t>
                </w:r>
              </w:sdtContent>
            </w:sdt>
            <w:r w:rsidR="00F54459" w:rsidRPr="00B766C9">
              <w:rPr>
                <w:sz w:val="22"/>
                <w:szCs w:val="22"/>
              </w:rPr>
              <w:t xml:space="preserve"> Transportation</w:t>
            </w:r>
          </w:p>
          <w:p w14:paraId="1B030482" w14:textId="77777777" w:rsidR="00F54459" w:rsidRPr="00B766C9" w:rsidRDefault="005F3F0C" w:rsidP="000317BC">
            <w:pPr>
              <w:ind w:left="481"/>
              <w:rPr>
                <w:sz w:val="22"/>
                <w:szCs w:val="22"/>
              </w:rPr>
            </w:pPr>
            <w:sdt>
              <w:sdtPr>
                <w:rPr>
                  <w:sz w:val="22"/>
                  <w:szCs w:val="22"/>
                </w:rPr>
                <w:id w:val="-48850914"/>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Civil/Site Engineering</w:t>
            </w:r>
          </w:p>
          <w:p w14:paraId="5DD0A4CC" w14:textId="77777777" w:rsidR="00F54459" w:rsidRPr="00B766C9" w:rsidRDefault="005F3F0C" w:rsidP="000317BC">
            <w:pPr>
              <w:ind w:left="481"/>
              <w:rPr>
                <w:sz w:val="22"/>
                <w:szCs w:val="22"/>
              </w:rPr>
            </w:pPr>
            <w:sdt>
              <w:sdtPr>
                <w:rPr>
                  <w:sz w:val="22"/>
                  <w:szCs w:val="22"/>
                </w:rPr>
                <w:id w:val="72633913"/>
                <w14:checkbox>
                  <w14:checked w14:val="0"/>
                  <w14:checkedState w14:val="2612" w14:font="MS Gothic"/>
                  <w14:uncheckedState w14:val="2610" w14:font="MS Gothic"/>
                </w14:checkbox>
              </w:sdtPr>
              <w:sdtEndPr/>
              <w:sdtContent>
                <w:r w:rsidR="00F54459">
                  <w:rPr>
                    <w:rFonts w:ascii="MS Gothic" w:eastAsia="MS Gothic" w:hAnsi="MS Gothic" w:hint="eastAsia"/>
                    <w:sz w:val="22"/>
                    <w:szCs w:val="22"/>
                  </w:rPr>
                  <w:t>☐</w:t>
                </w:r>
              </w:sdtContent>
            </w:sdt>
            <w:r w:rsidR="00F54459" w:rsidRPr="00B766C9">
              <w:rPr>
                <w:sz w:val="22"/>
                <w:szCs w:val="22"/>
              </w:rPr>
              <w:t xml:space="preserve"> Environment + Health</w:t>
            </w:r>
          </w:p>
          <w:p w14:paraId="284F2171" w14:textId="77777777" w:rsidR="00F54459" w:rsidRPr="00B766C9" w:rsidRDefault="005F3F0C" w:rsidP="000317BC">
            <w:pPr>
              <w:ind w:left="481"/>
              <w:rPr>
                <w:sz w:val="22"/>
                <w:szCs w:val="22"/>
              </w:rPr>
            </w:pPr>
            <w:sdt>
              <w:sdtPr>
                <w:rPr>
                  <w:sz w:val="22"/>
                  <w:szCs w:val="22"/>
                </w:rPr>
                <w:id w:val="1006569541"/>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Geospatial/Survey</w:t>
            </w:r>
          </w:p>
          <w:p w14:paraId="7EC2C523" w14:textId="77777777" w:rsidR="00F54459" w:rsidRPr="00B766C9" w:rsidRDefault="005F3F0C" w:rsidP="000317BC">
            <w:pPr>
              <w:ind w:left="481"/>
              <w:rPr>
                <w:sz w:val="22"/>
                <w:szCs w:val="22"/>
              </w:rPr>
            </w:pPr>
            <w:sdt>
              <w:sdtPr>
                <w:rPr>
                  <w:sz w:val="22"/>
                  <w:szCs w:val="22"/>
                </w:rPr>
                <w:id w:val="-2054689283"/>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Safety / Fall Protection</w:t>
            </w:r>
          </w:p>
          <w:p w14:paraId="1111CECC" w14:textId="5560A483" w:rsidR="00F54459" w:rsidRPr="00B766C9" w:rsidRDefault="005F3F0C" w:rsidP="000317BC">
            <w:pPr>
              <w:ind w:left="481"/>
              <w:rPr>
                <w:sz w:val="22"/>
                <w:szCs w:val="22"/>
              </w:rPr>
            </w:pPr>
            <w:sdt>
              <w:sdtPr>
                <w:rPr>
                  <w:sz w:val="22"/>
                  <w:szCs w:val="22"/>
                </w:rPr>
                <w:id w:val="1622351265"/>
                <w14:checkbox>
                  <w14:checked w14:val="0"/>
                  <w14:checkedState w14:val="2612" w14:font="MS Gothic"/>
                  <w14:uncheckedState w14:val="2610" w14:font="MS Gothic"/>
                </w14:checkbox>
              </w:sdtPr>
              <w:sdtEndPr/>
              <w:sdtContent>
                <w:r w:rsidR="00873856">
                  <w:rPr>
                    <w:rFonts w:ascii="MS Gothic" w:eastAsia="MS Gothic" w:hAnsi="MS Gothic" w:hint="eastAsia"/>
                    <w:sz w:val="22"/>
                    <w:szCs w:val="22"/>
                  </w:rPr>
                  <w:t>☐</w:t>
                </w:r>
              </w:sdtContent>
            </w:sdt>
            <w:r w:rsidR="00F54459" w:rsidRPr="00B766C9">
              <w:rPr>
                <w:sz w:val="22"/>
                <w:szCs w:val="22"/>
              </w:rPr>
              <w:t xml:space="preserve"> Structural Engineering</w:t>
            </w:r>
          </w:p>
          <w:p w14:paraId="73371DFB" w14:textId="77777777" w:rsidR="00F54459" w:rsidRPr="00B766C9" w:rsidRDefault="005F3F0C" w:rsidP="000317BC">
            <w:pPr>
              <w:ind w:left="481"/>
              <w:rPr>
                <w:sz w:val="22"/>
                <w:szCs w:val="22"/>
              </w:rPr>
            </w:pPr>
            <w:sdt>
              <w:sdtPr>
                <w:rPr>
                  <w:sz w:val="22"/>
                  <w:szCs w:val="22"/>
                </w:rPr>
                <w:id w:val="-221145151"/>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Training</w:t>
            </w:r>
          </w:p>
          <w:p w14:paraId="24861707" w14:textId="77777777" w:rsidR="00F54459" w:rsidRPr="00B766C9" w:rsidRDefault="005F3F0C" w:rsidP="000317BC">
            <w:pPr>
              <w:ind w:left="481"/>
              <w:rPr>
                <w:sz w:val="22"/>
                <w:szCs w:val="22"/>
              </w:rPr>
            </w:pPr>
            <w:sdt>
              <w:sdtPr>
                <w:rPr>
                  <w:sz w:val="22"/>
                  <w:szCs w:val="22"/>
                </w:rPr>
                <w:id w:val="873191164"/>
                <w14:checkbox>
                  <w14:checked w14:val="0"/>
                  <w14:checkedState w14:val="2612" w14:font="MS Gothic"/>
                  <w14:uncheckedState w14:val="2610" w14:font="MS Gothic"/>
                </w14:checkbox>
              </w:sdtPr>
              <w:sdtEndPr/>
              <w:sdtContent>
                <w:r w:rsidR="00F54459">
                  <w:rPr>
                    <w:rFonts w:ascii="MS Gothic" w:eastAsia="MS Gothic" w:hAnsi="MS Gothic" w:hint="eastAsia"/>
                    <w:sz w:val="22"/>
                    <w:szCs w:val="22"/>
                  </w:rPr>
                  <w:t>☐</w:t>
                </w:r>
              </w:sdtContent>
            </w:sdt>
            <w:r w:rsidR="00F54459" w:rsidRPr="00B766C9">
              <w:rPr>
                <w:sz w:val="22"/>
                <w:szCs w:val="22"/>
              </w:rPr>
              <w:t xml:space="preserve"> Water Resources</w:t>
            </w:r>
          </w:p>
        </w:tc>
      </w:tr>
      <w:tr w:rsidR="00F54459" w:rsidRPr="00B766C9" w14:paraId="2812F59E" w14:textId="77777777" w:rsidTr="000317BC">
        <w:tc>
          <w:tcPr>
            <w:tcW w:w="2340" w:type="dxa"/>
          </w:tcPr>
          <w:p w14:paraId="51FFBBC2" w14:textId="77777777" w:rsidR="00F54459" w:rsidRPr="00B766C9" w:rsidRDefault="00F54459" w:rsidP="000317BC">
            <w:pPr>
              <w:rPr>
                <w:bCs/>
                <w:i/>
                <w:iCs/>
                <w:sz w:val="22"/>
                <w:szCs w:val="22"/>
              </w:rPr>
            </w:pPr>
            <w:r w:rsidRPr="00B766C9">
              <w:rPr>
                <w:bCs/>
                <w:i/>
                <w:iCs/>
                <w:sz w:val="22"/>
                <w:szCs w:val="22"/>
              </w:rPr>
              <w:t>Market(s):</w:t>
            </w:r>
          </w:p>
        </w:tc>
        <w:tc>
          <w:tcPr>
            <w:tcW w:w="7380" w:type="dxa"/>
          </w:tcPr>
          <w:p w14:paraId="5AD2EDBF" w14:textId="77777777" w:rsidR="00F54459" w:rsidRPr="00B766C9" w:rsidRDefault="00F54459" w:rsidP="000317BC">
            <w:pPr>
              <w:rPr>
                <w:sz w:val="22"/>
                <w:szCs w:val="22"/>
              </w:rPr>
            </w:pPr>
            <w:r w:rsidRPr="00B766C9">
              <w:rPr>
                <w:sz w:val="22"/>
                <w:szCs w:val="22"/>
              </w:rPr>
              <w:t>Choose the applicable market or markets from the website</w:t>
            </w:r>
            <w:r>
              <w:rPr>
                <w:sz w:val="22"/>
                <w:szCs w:val="22"/>
              </w:rPr>
              <w:t>:</w:t>
            </w:r>
          </w:p>
          <w:p w14:paraId="68F7A448" w14:textId="7C50C3F0" w:rsidR="00F54459" w:rsidRPr="00B766C9" w:rsidRDefault="005F3F0C" w:rsidP="000317BC">
            <w:pPr>
              <w:ind w:left="481"/>
              <w:rPr>
                <w:sz w:val="22"/>
                <w:szCs w:val="22"/>
              </w:rPr>
            </w:pPr>
            <w:sdt>
              <w:sdtPr>
                <w:rPr>
                  <w:sz w:val="22"/>
                  <w:szCs w:val="22"/>
                </w:rPr>
                <w:id w:val="-167643535"/>
                <w14:checkbox>
                  <w14:checked w14:val="1"/>
                  <w14:checkedState w14:val="2612" w14:font="MS Gothic"/>
                  <w14:uncheckedState w14:val="2610" w14:font="MS Gothic"/>
                </w14:checkbox>
              </w:sdtPr>
              <w:sdtEndPr/>
              <w:sdtContent>
                <w:r w:rsidR="00873856">
                  <w:rPr>
                    <w:rFonts w:ascii="MS Gothic" w:eastAsia="MS Gothic" w:hAnsi="MS Gothic" w:hint="eastAsia"/>
                    <w:sz w:val="22"/>
                    <w:szCs w:val="22"/>
                  </w:rPr>
                  <w:t>☒</w:t>
                </w:r>
              </w:sdtContent>
            </w:sdt>
            <w:r w:rsidR="00F54459" w:rsidRPr="00B766C9">
              <w:rPr>
                <w:sz w:val="22"/>
                <w:szCs w:val="22"/>
              </w:rPr>
              <w:t xml:space="preserve"> State + Local Gov</w:t>
            </w:r>
          </w:p>
          <w:p w14:paraId="7F664D92" w14:textId="6747847C" w:rsidR="00F54459" w:rsidRPr="00B766C9" w:rsidRDefault="005F3F0C" w:rsidP="000317BC">
            <w:pPr>
              <w:ind w:left="481"/>
              <w:rPr>
                <w:sz w:val="22"/>
                <w:szCs w:val="22"/>
              </w:rPr>
            </w:pPr>
            <w:sdt>
              <w:sdtPr>
                <w:rPr>
                  <w:sz w:val="22"/>
                  <w:szCs w:val="22"/>
                </w:rPr>
                <w:id w:val="-1151991966"/>
                <w14:checkbox>
                  <w14:checked w14:val="0"/>
                  <w14:checkedState w14:val="2612" w14:font="MS Gothic"/>
                  <w14:uncheckedState w14:val="2610" w14:font="MS Gothic"/>
                </w14:checkbox>
              </w:sdtPr>
              <w:sdtEndPr/>
              <w:sdtContent>
                <w:r w:rsidR="00873856">
                  <w:rPr>
                    <w:rFonts w:ascii="MS Gothic" w:eastAsia="MS Gothic" w:hAnsi="MS Gothic" w:hint="eastAsia"/>
                    <w:sz w:val="22"/>
                    <w:szCs w:val="22"/>
                  </w:rPr>
                  <w:t>☐</w:t>
                </w:r>
              </w:sdtContent>
            </w:sdt>
            <w:r w:rsidR="00F54459" w:rsidRPr="00B766C9">
              <w:rPr>
                <w:sz w:val="22"/>
                <w:szCs w:val="22"/>
              </w:rPr>
              <w:t xml:space="preserve"> Commercial/Retail</w:t>
            </w:r>
          </w:p>
          <w:p w14:paraId="12BADE11" w14:textId="77777777" w:rsidR="00F54459" w:rsidRPr="00B766C9" w:rsidRDefault="005F3F0C" w:rsidP="000317BC">
            <w:pPr>
              <w:ind w:left="481"/>
              <w:rPr>
                <w:sz w:val="22"/>
                <w:szCs w:val="22"/>
              </w:rPr>
            </w:pPr>
            <w:sdt>
              <w:sdtPr>
                <w:rPr>
                  <w:sz w:val="22"/>
                  <w:szCs w:val="22"/>
                </w:rPr>
                <w:id w:val="-946850487"/>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Education</w:t>
            </w:r>
          </w:p>
          <w:p w14:paraId="25E5E7C0" w14:textId="77777777" w:rsidR="00F54459" w:rsidRPr="00B766C9" w:rsidRDefault="005F3F0C" w:rsidP="000317BC">
            <w:pPr>
              <w:ind w:left="481"/>
              <w:rPr>
                <w:sz w:val="22"/>
                <w:szCs w:val="22"/>
              </w:rPr>
            </w:pPr>
            <w:sdt>
              <w:sdtPr>
                <w:rPr>
                  <w:sz w:val="22"/>
                  <w:szCs w:val="22"/>
                </w:rPr>
                <w:id w:val="1948502376"/>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Federal</w:t>
            </w:r>
          </w:p>
          <w:p w14:paraId="7FF885B7" w14:textId="77777777" w:rsidR="00F54459" w:rsidRPr="00B766C9" w:rsidRDefault="005F3F0C" w:rsidP="000317BC">
            <w:pPr>
              <w:ind w:left="481"/>
              <w:rPr>
                <w:sz w:val="22"/>
                <w:szCs w:val="22"/>
              </w:rPr>
            </w:pPr>
            <w:sdt>
              <w:sdtPr>
                <w:rPr>
                  <w:sz w:val="22"/>
                  <w:szCs w:val="22"/>
                </w:rPr>
                <w:id w:val="-17861834"/>
                <w14:checkbox>
                  <w14:checked w14:val="0"/>
                  <w14:checkedState w14:val="2612" w14:font="MS Gothic"/>
                  <w14:uncheckedState w14:val="2610" w14:font="MS Gothic"/>
                </w14:checkbox>
              </w:sdtPr>
              <w:sdtEndPr/>
              <w:sdtContent>
                <w:r w:rsidR="00F54459" w:rsidRPr="00B766C9">
                  <w:rPr>
                    <w:rFonts w:ascii="Segoe UI Symbol" w:eastAsia="MS Gothic" w:hAnsi="Segoe UI Symbol" w:cs="Segoe UI Symbol"/>
                    <w:sz w:val="22"/>
                    <w:szCs w:val="22"/>
                  </w:rPr>
                  <w:t>☐</w:t>
                </w:r>
              </w:sdtContent>
            </w:sdt>
            <w:r w:rsidR="00F54459" w:rsidRPr="00B766C9">
              <w:rPr>
                <w:sz w:val="22"/>
                <w:szCs w:val="22"/>
              </w:rPr>
              <w:t xml:space="preserve"> Healthcare</w:t>
            </w:r>
          </w:p>
          <w:p w14:paraId="7C2EBCEE" w14:textId="77777777" w:rsidR="00F54459" w:rsidRPr="00B766C9" w:rsidRDefault="005F3F0C" w:rsidP="000317BC">
            <w:pPr>
              <w:ind w:left="481"/>
              <w:rPr>
                <w:sz w:val="22"/>
                <w:szCs w:val="22"/>
              </w:rPr>
            </w:pPr>
            <w:sdt>
              <w:sdtPr>
                <w:rPr>
                  <w:sz w:val="22"/>
                  <w:szCs w:val="22"/>
                </w:rPr>
                <w:id w:val="665828589"/>
                <w14:checkbox>
                  <w14:checked w14:val="0"/>
                  <w14:checkedState w14:val="2612" w14:font="MS Gothic"/>
                  <w14:uncheckedState w14:val="2610" w14:font="MS Gothic"/>
                </w14:checkbox>
              </w:sdtPr>
              <w:sdtEndPr/>
              <w:sdtContent>
                <w:r w:rsidR="00F54459">
                  <w:rPr>
                    <w:rFonts w:ascii="MS Gothic" w:eastAsia="MS Gothic" w:hAnsi="MS Gothic" w:hint="eastAsia"/>
                    <w:sz w:val="22"/>
                    <w:szCs w:val="22"/>
                  </w:rPr>
                  <w:t>☐</w:t>
                </w:r>
              </w:sdtContent>
            </w:sdt>
            <w:r w:rsidR="00F54459" w:rsidRPr="00B766C9">
              <w:rPr>
                <w:sz w:val="22"/>
                <w:szCs w:val="22"/>
              </w:rPr>
              <w:t xml:space="preserve"> Industrial/Manufacturing</w:t>
            </w:r>
          </w:p>
        </w:tc>
      </w:tr>
      <w:tr w:rsidR="00F54459" w:rsidRPr="00B766C9" w14:paraId="46A45737" w14:textId="77777777" w:rsidTr="000317BC">
        <w:tc>
          <w:tcPr>
            <w:tcW w:w="2340" w:type="dxa"/>
          </w:tcPr>
          <w:p w14:paraId="7A656B50" w14:textId="77777777" w:rsidR="00F54459" w:rsidRPr="00B766C9" w:rsidRDefault="00F54459" w:rsidP="000317BC">
            <w:pPr>
              <w:rPr>
                <w:bCs/>
                <w:i/>
                <w:iCs/>
                <w:sz w:val="22"/>
                <w:szCs w:val="22"/>
              </w:rPr>
            </w:pPr>
            <w:r w:rsidRPr="00B766C9">
              <w:rPr>
                <w:bCs/>
                <w:i/>
                <w:iCs/>
                <w:sz w:val="22"/>
                <w:szCs w:val="22"/>
              </w:rPr>
              <w:t>Photos:</w:t>
            </w:r>
          </w:p>
        </w:tc>
        <w:tc>
          <w:tcPr>
            <w:tcW w:w="7380" w:type="dxa"/>
          </w:tcPr>
          <w:p w14:paraId="4655454C" w14:textId="77777777" w:rsidR="00873856" w:rsidRDefault="00873856" w:rsidP="00873856">
            <w:r w:rsidRPr="00E448AA">
              <w:t>R:\Marketing\Graphics_Media\Marketing projects\Medina Line Road Bridge Replacement</w:t>
            </w:r>
          </w:p>
          <w:p w14:paraId="39CE9E86" w14:textId="1C6413B8" w:rsidR="00F54459" w:rsidRPr="00B766C9" w:rsidRDefault="00F54459" w:rsidP="000317BC">
            <w:pPr>
              <w:rPr>
                <w:sz w:val="22"/>
                <w:szCs w:val="22"/>
              </w:rPr>
            </w:pPr>
          </w:p>
        </w:tc>
      </w:tr>
      <w:tr w:rsidR="00F54459" w:rsidRPr="00B766C9" w14:paraId="75C5117F" w14:textId="77777777" w:rsidTr="000317BC">
        <w:tc>
          <w:tcPr>
            <w:tcW w:w="2340" w:type="dxa"/>
          </w:tcPr>
          <w:p w14:paraId="29B2BF56" w14:textId="77777777" w:rsidR="00F54459" w:rsidRPr="00B766C9" w:rsidRDefault="00F54459" w:rsidP="000317BC">
            <w:pPr>
              <w:rPr>
                <w:b/>
                <w:sz w:val="22"/>
                <w:szCs w:val="22"/>
              </w:rPr>
            </w:pPr>
            <w:r w:rsidRPr="00B766C9">
              <w:rPr>
                <w:b/>
                <w:sz w:val="22"/>
                <w:szCs w:val="22"/>
              </w:rPr>
              <w:t>SEO</w:t>
            </w:r>
          </w:p>
        </w:tc>
        <w:tc>
          <w:tcPr>
            <w:tcW w:w="7380" w:type="dxa"/>
          </w:tcPr>
          <w:p w14:paraId="4962FE5D" w14:textId="77777777" w:rsidR="00F54459" w:rsidRPr="00B766C9" w:rsidRDefault="00F54459" w:rsidP="000317BC">
            <w:pPr>
              <w:rPr>
                <w:b/>
                <w:bCs/>
                <w:sz w:val="22"/>
                <w:szCs w:val="22"/>
              </w:rPr>
            </w:pPr>
          </w:p>
        </w:tc>
      </w:tr>
      <w:tr w:rsidR="00F54459" w:rsidRPr="00B766C9" w14:paraId="4A923EAA" w14:textId="77777777" w:rsidTr="000317BC">
        <w:tc>
          <w:tcPr>
            <w:tcW w:w="2340" w:type="dxa"/>
          </w:tcPr>
          <w:p w14:paraId="243D1B91" w14:textId="77777777" w:rsidR="00F54459" w:rsidRPr="00B766C9" w:rsidRDefault="00F54459" w:rsidP="000317BC">
            <w:pPr>
              <w:rPr>
                <w:bCs/>
                <w:i/>
                <w:iCs/>
                <w:sz w:val="22"/>
                <w:szCs w:val="22"/>
              </w:rPr>
            </w:pPr>
            <w:r w:rsidRPr="00B766C9">
              <w:rPr>
                <w:bCs/>
                <w:i/>
                <w:iCs/>
                <w:sz w:val="22"/>
                <w:szCs w:val="22"/>
              </w:rPr>
              <w:t>Title (≤49 characters):</w:t>
            </w:r>
          </w:p>
        </w:tc>
        <w:tc>
          <w:tcPr>
            <w:tcW w:w="7380" w:type="dxa"/>
          </w:tcPr>
          <w:p w14:paraId="575748D7" w14:textId="508EC7B5" w:rsidR="00F54459" w:rsidRPr="00B766C9" w:rsidRDefault="00D96281" w:rsidP="000317BC">
            <w:pPr>
              <w:rPr>
                <w:sz w:val="22"/>
                <w:szCs w:val="22"/>
              </w:rPr>
            </w:pPr>
            <w:r w:rsidRPr="00D96281">
              <w:rPr>
                <w:sz w:val="22"/>
                <w:szCs w:val="22"/>
              </w:rPr>
              <w:t>Medina Line Roa</w:t>
            </w:r>
            <w:r>
              <w:rPr>
                <w:sz w:val="22"/>
                <w:szCs w:val="22"/>
              </w:rPr>
              <w:t>d</w:t>
            </w:r>
            <w:r w:rsidRPr="00D96281">
              <w:rPr>
                <w:sz w:val="22"/>
                <w:szCs w:val="22"/>
              </w:rPr>
              <w:t xml:space="preserve"> </w:t>
            </w:r>
            <w:r w:rsidR="00BE296C">
              <w:rPr>
                <w:sz w:val="22"/>
                <w:szCs w:val="22"/>
              </w:rPr>
              <w:t xml:space="preserve">Design-Build </w:t>
            </w:r>
            <w:r w:rsidRPr="00D96281">
              <w:rPr>
                <w:sz w:val="22"/>
                <w:szCs w:val="22"/>
              </w:rPr>
              <w:t>Bridge Replacement</w:t>
            </w:r>
          </w:p>
        </w:tc>
      </w:tr>
      <w:tr w:rsidR="00F54459" w:rsidRPr="00B766C9" w14:paraId="728B2A19" w14:textId="77777777" w:rsidTr="000317BC">
        <w:tc>
          <w:tcPr>
            <w:tcW w:w="2340" w:type="dxa"/>
          </w:tcPr>
          <w:p w14:paraId="677AE270" w14:textId="77777777" w:rsidR="00F54459" w:rsidRPr="00B766C9" w:rsidRDefault="00F54459" w:rsidP="000317BC">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704DC4FE" w14:textId="29314A5D" w:rsidR="00F54459" w:rsidRPr="00B766C9" w:rsidRDefault="00BE296C" w:rsidP="000317BC">
            <w:pPr>
              <w:rPr>
                <w:sz w:val="22"/>
                <w:szCs w:val="22"/>
              </w:rPr>
            </w:pPr>
            <w:r>
              <w:rPr>
                <w:sz w:val="22"/>
                <w:szCs w:val="22"/>
              </w:rPr>
              <w:t xml:space="preserve">After completing a value engineering study, </w:t>
            </w:r>
            <w:r w:rsidR="00D96281" w:rsidRPr="00873856">
              <w:rPr>
                <w:sz w:val="22"/>
                <w:szCs w:val="22"/>
              </w:rPr>
              <w:t xml:space="preserve">LJB </w:t>
            </w:r>
            <w:r w:rsidRPr="00BE296C">
              <w:rPr>
                <w:sz w:val="22"/>
                <w:szCs w:val="22"/>
              </w:rPr>
              <w:t>led the structure design as part of the design-build team that delivered this new 35-foot single-span</w:t>
            </w:r>
            <w:r>
              <w:rPr>
                <w:sz w:val="22"/>
                <w:szCs w:val="22"/>
              </w:rPr>
              <w:t xml:space="preserve"> </w:t>
            </w:r>
            <w:r w:rsidRPr="00BE296C">
              <w:rPr>
                <w:sz w:val="22"/>
                <w:szCs w:val="22"/>
              </w:rPr>
              <w:t>bridge.</w:t>
            </w:r>
          </w:p>
        </w:tc>
      </w:tr>
    </w:tbl>
    <w:p w14:paraId="1E376604" w14:textId="59C0CFD9" w:rsidR="00F54459" w:rsidRDefault="00F54459" w:rsidP="00ED053E">
      <w:pPr>
        <w:spacing w:after="200" w:line="276" w:lineRule="auto"/>
        <w:rPr>
          <w:sz w:val="22"/>
          <w:szCs w:val="22"/>
        </w:rPr>
      </w:pPr>
    </w:p>
    <w:p w14:paraId="54F2B064" w14:textId="449FB1A2" w:rsidR="00BE296C" w:rsidRDefault="00BE296C" w:rsidP="00ED053E">
      <w:pPr>
        <w:spacing w:after="200" w:line="276" w:lineRule="auto"/>
        <w:rPr>
          <w:sz w:val="22"/>
          <w:szCs w:val="22"/>
        </w:rPr>
      </w:pPr>
      <w:r>
        <w:rPr>
          <w:sz w:val="22"/>
          <w:szCs w:val="22"/>
        </w:rPr>
        <w:br w:type="page"/>
      </w: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7B0162" w:rsidRPr="00B766C9" w14:paraId="3FCE72C3" w14:textId="77777777" w:rsidTr="000317BC">
        <w:tc>
          <w:tcPr>
            <w:tcW w:w="2340" w:type="dxa"/>
          </w:tcPr>
          <w:p w14:paraId="4D510412" w14:textId="77777777" w:rsidR="007B0162" w:rsidRPr="00B766C9" w:rsidRDefault="007B0162" w:rsidP="000317BC">
            <w:pPr>
              <w:rPr>
                <w:b/>
                <w:sz w:val="22"/>
                <w:szCs w:val="22"/>
              </w:rPr>
            </w:pPr>
            <w:r w:rsidRPr="00B766C9">
              <w:rPr>
                <w:b/>
                <w:sz w:val="22"/>
                <w:szCs w:val="22"/>
              </w:rPr>
              <w:lastRenderedPageBreak/>
              <w:t>Project name:</w:t>
            </w:r>
          </w:p>
        </w:tc>
        <w:tc>
          <w:tcPr>
            <w:tcW w:w="7380" w:type="dxa"/>
          </w:tcPr>
          <w:p w14:paraId="38160519" w14:textId="746A6DDB" w:rsidR="007B0162" w:rsidRPr="00B766C9" w:rsidRDefault="00D96281" w:rsidP="000317BC">
            <w:pPr>
              <w:rPr>
                <w:b/>
                <w:sz w:val="22"/>
                <w:szCs w:val="22"/>
              </w:rPr>
            </w:pPr>
            <w:r w:rsidRPr="00D96281">
              <w:rPr>
                <w:b/>
                <w:sz w:val="22"/>
                <w:szCs w:val="22"/>
              </w:rPr>
              <w:t>Dayton-Yellow Springs Bridge Rehab</w:t>
            </w:r>
            <w:r w:rsidR="00EE4732">
              <w:rPr>
                <w:b/>
                <w:sz w:val="22"/>
                <w:szCs w:val="22"/>
              </w:rPr>
              <w:t>ilitation</w:t>
            </w:r>
          </w:p>
        </w:tc>
      </w:tr>
      <w:tr w:rsidR="007B0162" w:rsidRPr="00B766C9" w14:paraId="3AA6A536" w14:textId="77777777" w:rsidTr="000317BC">
        <w:tc>
          <w:tcPr>
            <w:tcW w:w="2340" w:type="dxa"/>
          </w:tcPr>
          <w:p w14:paraId="6E158525" w14:textId="77777777" w:rsidR="007B0162" w:rsidRPr="00B766C9" w:rsidRDefault="007B0162" w:rsidP="000317BC">
            <w:pPr>
              <w:rPr>
                <w:bCs/>
                <w:i/>
                <w:iCs/>
                <w:sz w:val="22"/>
                <w:szCs w:val="22"/>
              </w:rPr>
            </w:pPr>
            <w:r w:rsidRPr="00B766C9">
              <w:rPr>
                <w:bCs/>
                <w:i/>
                <w:iCs/>
                <w:sz w:val="22"/>
                <w:szCs w:val="22"/>
              </w:rPr>
              <w:t>Description:</w:t>
            </w:r>
          </w:p>
        </w:tc>
        <w:tc>
          <w:tcPr>
            <w:tcW w:w="7380" w:type="dxa"/>
          </w:tcPr>
          <w:p w14:paraId="4AA1C245" w14:textId="14B606A0" w:rsidR="007B0162" w:rsidRPr="00B766C9" w:rsidRDefault="00E127BA" w:rsidP="000317BC">
            <w:pPr>
              <w:rPr>
                <w:sz w:val="22"/>
                <w:szCs w:val="22"/>
              </w:rPr>
            </w:pPr>
            <w:r w:rsidRPr="00E127BA">
              <w:rPr>
                <w:sz w:val="22"/>
                <w:szCs w:val="22"/>
              </w:rPr>
              <w:t xml:space="preserve">LJB </w:t>
            </w:r>
            <w:r w:rsidR="006837D8">
              <w:rPr>
                <w:sz w:val="22"/>
                <w:szCs w:val="22"/>
              </w:rPr>
              <w:t>designed</w:t>
            </w:r>
            <w:r w:rsidRPr="00E127BA">
              <w:rPr>
                <w:sz w:val="22"/>
                <w:szCs w:val="22"/>
              </w:rPr>
              <w:t xml:space="preserve"> the rehabilitation of the three-span continuous concrete slab bridge by removing </w:t>
            </w:r>
            <w:r w:rsidR="006837D8">
              <w:rPr>
                <w:sz w:val="22"/>
                <w:szCs w:val="22"/>
              </w:rPr>
              <w:t>4</w:t>
            </w:r>
            <w:r w:rsidR="006837D8" w:rsidRPr="00E127BA">
              <w:rPr>
                <w:sz w:val="22"/>
                <w:szCs w:val="22"/>
              </w:rPr>
              <w:t xml:space="preserve"> </w:t>
            </w:r>
            <w:r w:rsidRPr="00E127BA">
              <w:rPr>
                <w:sz w:val="22"/>
                <w:szCs w:val="22"/>
              </w:rPr>
              <w:t>feet of the edge slab due to deterioration and reconstructing the slab edges and railings</w:t>
            </w:r>
            <w:r w:rsidR="006837D8">
              <w:rPr>
                <w:sz w:val="22"/>
                <w:szCs w:val="22"/>
              </w:rPr>
              <w:t>,</w:t>
            </w:r>
            <w:r w:rsidRPr="00E127BA">
              <w:rPr>
                <w:sz w:val="22"/>
                <w:szCs w:val="22"/>
              </w:rPr>
              <w:t xml:space="preserve"> which included a new sidewalk on the north side of the structure. A new concrete overlay was also constructed on the bridge to extend </w:t>
            </w:r>
            <w:r w:rsidR="00BE296C" w:rsidRPr="00E127BA">
              <w:rPr>
                <w:sz w:val="22"/>
                <w:szCs w:val="22"/>
              </w:rPr>
              <w:t>its</w:t>
            </w:r>
            <w:r w:rsidRPr="00E127BA">
              <w:rPr>
                <w:sz w:val="22"/>
                <w:szCs w:val="22"/>
              </w:rPr>
              <w:t xml:space="preserve"> useful life for the County. </w:t>
            </w:r>
            <w:r w:rsidR="006837D8">
              <w:rPr>
                <w:sz w:val="22"/>
                <w:szCs w:val="22"/>
              </w:rPr>
              <w:t>The e</w:t>
            </w:r>
            <w:r w:rsidRPr="00E127BA">
              <w:rPr>
                <w:sz w:val="22"/>
                <w:szCs w:val="22"/>
              </w:rPr>
              <w:t xml:space="preserve">xisting concrete median was </w:t>
            </w:r>
            <w:r w:rsidR="006837D8">
              <w:rPr>
                <w:sz w:val="22"/>
                <w:szCs w:val="22"/>
              </w:rPr>
              <w:t xml:space="preserve">also </w:t>
            </w:r>
            <w:r w:rsidRPr="00E127BA">
              <w:rPr>
                <w:sz w:val="22"/>
                <w:szCs w:val="22"/>
              </w:rPr>
              <w:t xml:space="preserve">replaced including existing storm structures. </w:t>
            </w:r>
          </w:p>
        </w:tc>
      </w:tr>
      <w:tr w:rsidR="007B0162" w:rsidRPr="00B766C9" w14:paraId="738402B8" w14:textId="77777777" w:rsidTr="000317BC">
        <w:tc>
          <w:tcPr>
            <w:tcW w:w="2340" w:type="dxa"/>
          </w:tcPr>
          <w:p w14:paraId="261CE1C9" w14:textId="77777777" w:rsidR="007B0162" w:rsidRPr="00B766C9" w:rsidRDefault="007B0162" w:rsidP="000317BC">
            <w:pPr>
              <w:rPr>
                <w:bCs/>
                <w:i/>
                <w:iCs/>
                <w:sz w:val="22"/>
                <w:szCs w:val="22"/>
              </w:rPr>
            </w:pPr>
            <w:r w:rsidRPr="00B766C9">
              <w:rPr>
                <w:bCs/>
                <w:i/>
                <w:iCs/>
                <w:sz w:val="22"/>
                <w:szCs w:val="22"/>
              </w:rPr>
              <w:t>Client:</w:t>
            </w:r>
          </w:p>
        </w:tc>
        <w:tc>
          <w:tcPr>
            <w:tcW w:w="7380" w:type="dxa"/>
          </w:tcPr>
          <w:p w14:paraId="3D0E9557" w14:textId="118C6269" w:rsidR="007B0162" w:rsidRPr="00B766C9" w:rsidRDefault="00EE4732" w:rsidP="000317BC">
            <w:pPr>
              <w:rPr>
                <w:sz w:val="22"/>
                <w:szCs w:val="22"/>
              </w:rPr>
            </w:pPr>
            <w:r>
              <w:rPr>
                <w:sz w:val="22"/>
                <w:szCs w:val="22"/>
              </w:rPr>
              <w:t>Greene County Engineer’s Office</w:t>
            </w:r>
          </w:p>
        </w:tc>
      </w:tr>
      <w:tr w:rsidR="007B0162" w:rsidRPr="00B766C9" w14:paraId="71580D08" w14:textId="77777777" w:rsidTr="000317BC">
        <w:tc>
          <w:tcPr>
            <w:tcW w:w="2340" w:type="dxa"/>
          </w:tcPr>
          <w:p w14:paraId="2A693E10" w14:textId="77777777" w:rsidR="007B0162" w:rsidRPr="00B766C9" w:rsidRDefault="007B0162" w:rsidP="000317BC">
            <w:pPr>
              <w:rPr>
                <w:bCs/>
                <w:i/>
                <w:iCs/>
                <w:sz w:val="22"/>
                <w:szCs w:val="22"/>
              </w:rPr>
            </w:pPr>
            <w:r w:rsidRPr="00B766C9">
              <w:rPr>
                <w:bCs/>
                <w:i/>
                <w:iCs/>
                <w:sz w:val="22"/>
                <w:szCs w:val="22"/>
              </w:rPr>
              <w:t>Location:</w:t>
            </w:r>
          </w:p>
        </w:tc>
        <w:tc>
          <w:tcPr>
            <w:tcW w:w="7380" w:type="dxa"/>
          </w:tcPr>
          <w:p w14:paraId="227EB0F9" w14:textId="6B97A38F" w:rsidR="007B0162" w:rsidRPr="00B766C9" w:rsidRDefault="00EE4732" w:rsidP="000317BC">
            <w:pPr>
              <w:rPr>
                <w:sz w:val="22"/>
                <w:szCs w:val="22"/>
              </w:rPr>
            </w:pPr>
            <w:r>
              <w:rPr>
                <w:sz w:val="22"/>
                <w:szCs w:val="22"/>
              </w:rPr>
              <w:t>Fairborn, Ohio</w:t>
            </w:r>
          </w:p>
        </w:tc>
      </w:tr>
      <w:tr w:rsidR="007B0162" w:rsidRPr="00B766C9" w14:paraId="6907D7A7" w14:textId="77777777" w:rsidTr="000317BC">
        <w:tc>
          <w:tcPr>
            <w:tcW w:w="2340" w:type="dxa"/>
          </w:tcPr>
          <w:p w14:paraId="59F8DE2C" w14:textId="77777777" w:rsidR="007B0162" w:rsidRPr="00B766C9" w:rsidRDefault="007B0162" w:rsidP="000317BC">
            <w:pPr>
              <w:rPr>
                <w:bCs/>
                <w:i/>
                <w:iCs/>
                <w:sz w:val="22"/>
                <w:szCs w:val="22"/>
              </w:rPr>
            </w:pPr>
            <w:r w:rsidRPr="00B766C9">
              <w:rPr>
                <w:bCs/>
                <w:i/>
                <w:iCs/>
                <w:sz w:val="22"/>
                <w:szCs w:val="22"/>
              </w:rPr>
              <w:t>Service(s):</w:t>
            </w:r>
          </w:p>
        </w:tc>
        <w:tc>
          <w:tcPr>
            <w:tcW w:w="7380" w:type="dxa"/>
          </w:tcPr>
          <w:p w14:paraId="3B7017F9" w14:textId="77777777" w:rsidR="007B0162" w:rsidRPr="00B766C9" w:rsidRDefault="007B0162" w:rsidP="000317BC">
            <w:pPr>
              <w:rPr>
                <w:sz w:val="22"/>
                <w:szCs w:val="22"/>
              </w:rPr>
            </w:pPr>
            <w:r w:rsidRPr="00B766C9">
              <w:rPr>
                <w:sz w:val="22"/>
                <w:szCs w:val="22"/>
              </w:rPr>
              <w:t>Choose the applicable LJB service or services from the website:</w:t>
            </w:r>
          </w:p>
          <w:p w14:paraId="56548B11" w14:textId="1B54B1AE" w:rsidR="007B0162" w:rsidRPr="00B766C9" w:rsidRDefault="005F3F0C" w:rsidP="000317BC">
            <w:pPr>
              <w:ind w:left="481"/>
              <w:rPr>
                <w:sz w:val="22"/>
                <w:szCs w:val="22"/>
              </w:rPr>
            </w:pPr>
            <w:sdt>
              <w:sdtPr>
                <w:rPr>
                  <w:sz w:val="22"/>
                  <w:szCs w:val="22"/>
                </w:rPr>
                <w:id w:val="-748111831"/>
                <w14:checkbox>
                  <w14:checked w14:val="1"/>
                  <w14:checkedState w14:val="2612" w14:font="MS Gothic"/>
                  <w14:uncheckedState w14:val="2610" w14:font="MS Gothic"/>
                </w14:checkbox>
              </w:sdtPr>
              <w:sdtEndPr/>
              <w:sdtContent>
                <w:r w:rsidR="00EE4732">
                  <w:rPr>
                    <w:rFonts w:ascii="MS Gothic" w:eastAsia="MS Gothic" w:hAnsi="MS Gothic" w:hint="eastAsia"/>
                    <w:sz w:val="22"/>
                    <w:szCs w:val="22"/>
                  </w:rPr>
                  <w:t>☒</w:t>
                </w:r>
              </w:sdtContent>
            </w:sdt>
            <w:r w:rsidR="007B0162" w:rsidRPr="00B766C9">
              <w:rPr>
                <w:sz w:val="22"/>
                <w:szCs w:val="22"/>
              </w:rPr>
              <w:t xml:space="preserve"> Transportation</w:t>
            </w:r>
          </w:p>
          <w:p w14:paraId="0467DC54" w14:textId="77777777" w:rsidR="007B0162" w:rsidRPr="00B766C9" w:rsidRDefault="005F3F0C" w:rsidP="000317BC">
            <w:pPr>
              <w:ind w:left="481"/>
              <w:rPr>
                <w:sz w:val="22"/>
                <w:szCs w:val="22"/>
              </w:rPr>
            </w:pPr>
            <w:sdt>
              <w:sdtPr>
                <w:rPr>
                  <w:sz w:val="22"/>
                  <w:szCs w:val="22"/>
                </w:rPr>
                <w:id w:val="1807277445"/>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Civil/Site Engineering</w:t>
            </w:r>
          </w:p>
          <w:p w14:paraId="1F7C2B21" w14:textId="77777777" w:rsidR="007B0162" w:rsidRPr="00B766C9" w:rsidRDefault="005F3F0C" w:rsidP="000317BC">
            <w:pPr>
              <w:ind w:left="481"/>
              <w:rPr>
                <w:sz w:val="22"/>
                <w:szCs w:val="22"/>
              </w:rPr>
            </w:pPr>
            <w:sdt>
              <w:sdtPr>
                <w:rPr>
                  <w:sz w:val="22"/>
                  <w:szCs w:val="22"/>
                </w:rPr>
                <w:id w:val="-1727293705"/>
                <w14:checkbox>
                  <w14:checked w14:val="0"/>
                  <w14:checkedState w14:val="2612" w14:font="MS Gothic"/>
                  <w14:uncheckedState w14:val="2610" w14:font="MS Gothic"/>
                </w14:checkbox>
              </w:sdtPr>
              <w:sdtEndPr/>
              <w:sdtContent>
                <w:r w:rsidR="007B0162">
                  <w:rPr>
                    <w:rFonts w:ascii="MS Gothic" w:eastAsia="MS Gothic" w:hAnsi="MS Gothic" w:hint="eastAsia"/>
                    <w:sz w:val="22"/>
                    <w:szCs w:val="22"/>
                  </w:rPr>
                  <w:t>☐</w:t>
                </w:r>
              </w:sdtContent>
            </w:sdt>
            <w:r w:rsidR="007B0162" w:rsidRPr="00B766C9">
              <w:rPr>
                <w:sz w:val="22"/>
                <w:szCs w:val="22"/>
              </w:rPr>
              <w:t xml:space="preserve"> Environment + Health</w:t>
            </w:r>
          </w:p>
          <w:p w14:paraId="798F55B2" w14:textId="77777777" w:rsidR="007B0162" w:rsidRPr="00B766C9" w:rsidRDefault="005F3F0C" w:rsidP="000317BC">
            <w:pPr>
              <w:ind w:left="481"/>
              <w:rPr>
                <w:sz w:val="22"/>
                <w:szCs w:val="22"/>
              </w:rPr>
            </w:pPr>
            <w:sdt>
              <w:sdtPr>
                <w:rPr>
                  <w:sz w:val="22"/>
                  <w:szCs w:val="22"/>
                </w:rPr>
                <w:id w:val="-820195277"/>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Geospatial/Survey</w:t>
            </w:r>
          </w:p>
          <w:p w14:paraId="0AD77D29" w14:textId="77777777" w:rsidR="007B0162" w:rsidRPr="00B766C9" w:rsidRDefault="005F3F0C" w:rsidP="000317BC">
            <w:pPr>
              <w:ind w:left="481"/>
              <w:rPr>
                <w:sz w:val="22"/>
                <w:szCs w:val="22"/>
              </w:rPr>
            </w:pPr>
            <w:sdt>
              <w:sdtPr>
                <w:rPr>
                  <w:sz w:val="22"/>
                  <w:szCs w:val="22"/>
                </w:rPr>
                <w:id w:val="-1934275581"/>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Safety / Fall Protection</w:t>
            </w:r>
          </w:p>
          <w:p w14:paraId="07E94C2A" w14:textId="77777777" w:rsidR="007B0162" w:rsidRPr="00B766C9" w:rsidRDefault="005F3F0C" w:rsidP="000317BC">
            <w:pPr>
              <w:ind w:left="481"/>
              <w:rPr>
                <w:sz w:val="22"/>
                <w:szCs w:val="22"/>
              </w:rPr>
            </w:pPr>
            <w:sdt>
              <w:sdtPr>
                <w:rPr>
                  <w:sz w:val="22"/>
                  <w:szCs w:val="22"/>
                </w:rPr>
                <w:id w:val="1943256283"/>
                <w14:checkbox>
                  <w14:checked w14:val="1"/>
                  <w14:checkedState w14:val="2612" w14:font="MS Gothic"/>
                  <w14:uncheckedState w14:val="2610" w14:font="MS Gothic"/>
                </w14:checkbox>
              </w:sdtPr>
              <w:sdtEndPr/>
              <w:sdtContent>
                <w:r w:rsidR="007B0162">
                  <w:rPr>
                    <w:rFonts w:ascii="MS Gothic" w:eastAsia="MS Gothic" w:hAnsi="MS Gothic" w:hint="eastAsia"/>
                    <w:sz w:val="22"/>
                    <w:szCs w:val="22"/>
                  </w:rPr>
                  <w:t>☒</w:t>
                </w:r>
              </w:sdtContent>
            </w:sdt>
            <w:r w:rsidR="007B0162" w:rsidRPr="00B766C9">
              <w:rPr>
                <w:sz w:val="22"/>
                <w:szCs w:val="22"/>
              </w:rPr>
              <w:t xml:space="preserve"> Structural Engineering</w:t>
            </w:r>
          </w:p>
          <w:p w14:paraId="1C1B9890" w14:textId="77777777" w:rsidR="007B0162" w:rsidRPr="00B766C9" w:rsidRDefault="005F3F0C" w:rsidP="000317BC">
            <w:pPr>
              <w:ind w:left="481"/>
              <w:rPr>
                <w:sz w:val="22"/>
                <w:szCs w:val="22"/>
              </w:rPr>
            </w:pPr>
            <w:sdt>
              <w:sdtPr>
                <w:rPr>
                  <w:sz w:val="22"/>
                  <w:szCs w:val="22"/>
                </w:rPr>
                <w:id w:val="2082096915"/>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Training</w:t>
            </w:r>
          </w:p>
          <w:p w14:paraId="69B893B8" w14:textId="77777777" w:rsidR="007B0162" w:rsidRPr="00B766C9" w:rsidRDefault="005F3F0C" w:rsidP="000317BC">
            <w:pPr>
              <w:ind w:left="481"/>
              <w:rPr>
                <w:sz w:val="22"/>
                <w:szCs w:val="22"/>
              </w:rPr>
            </w:pPr>
            <w:sdt>
              <w:sdtPr>
                <w:rPr>
                  <w:sz w:val="22"/>
                  <w:szCs w:val="22"/>
                </w:rPr>
                <w:id w:val="-426510416"/>
                <w14:checkbox>
                  <w14:checked w14:val="0"/>
                  <w14:checkedState w14:val="2612" w14:font="MS Gothic"/>
                  <w14:uncheckedState w14:val="2610" w14:font="MS Gothic"/>
                </w14:checkbox>
              </w:sdtPr>
              <w:sdtEndPr/>
              <w:sdtContent>
                <w:r w:rsidR="007B0162">
                  <w:rPr>
                    <w:rFonts w:ascii="MS Gothic" w:eastAsia="MS Gothic" w:hAnsi="MS Gothic" w:hint="eastAsia"/>
                    <w:sz w:val="22"/>
                    <w:szCs w:val="22"/>
                  </w:rPr>
                  <w:t>☐</w:t>
                </w:r>
              </w:sdtContent>
            </w:sdt>
            <w:r w:rsidR="007B0162" w:rsidRPr="00B766C9">
              <w:rPr>
                <w:sz w:val="22"/>
                <w:szCs w:val="22"/>
              </w:rPr>
              <w:t xml:space="preserve"> Water Resources</w:t>
            </w:r>
          </w:p>
        </w:tc>
      </w:tr>
      <w:tr w:rsidR="007B0162" w:rsidRPr="00B766C9" w14:paraId="5582E6ED" w14:textId="77777777" w:rsidTr="000317BC">
        <w:tc>
          <w:tcPr>
            <w:tcW w:w="2340" w:type="dxa"/>
          </w:tcPr>
          <w:p w14:paraId="6CE90B64" w14:textId="77777777" w:rsidR="007B0162" w:rsidRPr="00B766C9" w:rsidRDefault="007B0162" w:rsidP="000317BC">
            <w:pPr>
              <w:rPr>
                <w:bCs/>
                <w:i/>
                <w:iCs/>
                <w:sz w:val="22"/>
                <w:szCs w:val="22"/>
              </w:rPr>
            </w:pPr>
            <w:r w:rsidRPr="00B766C9">
              <w:rPr>
                <w:bCs/>
                <w:i/>
                <w:iCs/>
                <w:sz w:val="22"/>
                <w:szCs w:val="22"/>
              </w:rPr>
              <w:t>Market(s):</w:t>
            </w:r>
          </w:p>
        </w:tc>
        <w:tc>
          <w:tcPr>
            <w:tcW w:w="7380" w:type="dxa"/>
          </w:tcPr>
          <w:p w14:paraId="4366E07B" w14:textId="77777777" w:rsidR="007B0162" w:rsidRPr="00B766C9" w:rsidRDefault="007B0162" w:rsidP="000317BC">
            <w:pPr>
              <w:rPr>
                <w:sz w:val="22"/>
                <w:szCs w:val="22"/>
              </w:rPr>
            </w:pPr>
            <w:r w:rsidRPr="00B766C9">
              <w:rPr>
                <w:sz w:val="22"/>
                <w:szCs w:val="22"/>
              </w:rPr>
              <w:t>Choose the applicable market or markets from the website</w:t>
            </w:r>
            <w:r>
              <w:rPr>
                <w:sz w:val="22"/>
                <w:szCs w:val="22"/>
              </w:rPr>
              <w:t>:</w:t>
            </w:r>
          </w:p>
          <w:p w14:paraId="5CBEB0EA" w14:textId="453D3391" w:rsidR="007B0162" w:rsidRPr="00B766C9" w:rsidRDefault="005F3F0C" w:rsidP="000317BC">
            <w:pPr>
              <w:ind w:left="481"/>
              <w:rPr>
                <w:sz w:val="22"/>
                <w:szCs w:val="22"/>
              </w:rPr>
            </w:pPr>
            <w:sdt>
              <w:sdtPr>
                <w:rPr>
                  <w:sz w:val="22"/>
                  <w:szCs w:val="22"/>
                </w:rPr>
                <w:id w:val="-2140640012"/>
                <w14:checkbox>
                  <w14:checked w14:val="1"/>
                  <w14:checkedState w14:val="2612" w14:font="MS Gothic"/>
                  <w14:uncheckedState w14:val="2610" w14:font="MS Gothic"/>
                </w14:checkbox>
              </w:sdtPr>
              <w:sdtEndPr/>
              <w:sdtContent>
                <w:r w:rsidR="00EE4732">
                  <w:rPr>
                    <w:rFonts w:ascii="MS Gothic" w:eastAsia="MS Gothic" w:hAnsi="MS Gothic" w:hint="eastAsia"/>
                    <w:sz w:val="22"/>
                    <w:szCs w:val="22"/>
                  </w:rPr>
                  <w:t>☒</w:t>
                </w:r>
              </w:sdtContent>
            </w:sdt>
            <w:r w:rsidR="007B0162" w:rsidRPr="00B766C9">
              <w:rPr>
                <w:sz w:val="22"/>
                <w:szCs w:val="22"/>
              </w:rPr>
              <w:t xml:space="preserve"> State + Local Gov</w:t>
            </w:r>
          </w:p>
          <w:p w14:paraId="1A95DFDF" w14:textId="303455F2" w:rsidR="007B0162" w:rsidRPr="00B766C9" w:rsidRDefault="005F3F0C" w:rsidP="000317BC">
            <w:pPr>
              <w:ind w:left="481"/>
              <w:rPr>
                <w:sz w:val="22"/>
                <w:szCs w:val="22"/>
              </w:rPr>
            </w:pPr>
            <w:sdt>
              <w:sdtPr>
                <w:rPr>
                  <w:sz w:val="22"/>
                  <w:szCs w:val="22"/>
                </w:rPr>
                <w:id w:val="573178646"/>
                <w14:checkbox>
                  <w14:checked w14:val="0"/>
                  <w14:checkedState w14:val="2612" w14:font="MS Gothic"/>
                  <w14:uncheckedState w14:val="2610" w14:font="MS Gothic"/>
                </w14:checkbox>
              </w:sdtPr>
              <w:sdtEndPr/>
              <w:sdtContent>
                <w:r w:rsidR="00EE4732">
                  <w:rPr>
                    <w:rFonts w:ascii="MS Gothic" w:eastAsia="MS Gothic" w:hAnsi="MS Gothic" w:hint="eastAsia"/>
                    <w:sz w:val="22"/>
                    <w:szCs w:val="22"/>
                  </w:rPr>
                  <w:t>☐</w:t>
                </w:r>
              </w:sdtContent>
            </w:sdt>
            <w:r w:rsidR="007B0162" w:rsidRPr="00B766C9">
              <w:rPr>
                <w:sz w:val="22"/>
                <w:szCs w:val="22"/>
              </w:rPr>
              <w:t xml:space="preserve"> Commercial/Retail</w:t>
            </w:r>
          </w:p>
          <w:p w14:paraId="02BA1FD8" w14:textId="77777777" w:rsidR="007B0162" w:rsidRPr="00B766C9" w:rsidRDefault="005F3F0C" w:rsidP="000317BC">
            <w:pPr>
              <w:ind w:left="481"/>
              <w:rPr>
                <w:sz w:val="22"/>
                <w:szCs w:val="22"/>
              </w:rPr>
            </w:pPr>
            <w:sdt>
              <w:sdtPr>
                <w:rPr>
                  <w:sz w:val="22"/>
                  <w:szCs w:val="22"/>
                </w:rPr>
                <w:id w:val="-1544975317"/>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Education</w:t>
            </w:r>
          </w:p>
          <w:p w14:paraId="39644CEE" w14:textId="77777777" w:rsidR="007B0162" w:rsidRPr="00B766C9" w:rsidRDefault="005F3F0C" w:rsidP="000317BC">
            <w:pPr>
              <w:ind w:left="481"/>
              <w:rPr>
                <w:sz w:val="22"/>
                <w:szCs w:val="22"/>
              </w:rPr>
            </w:pPr>
            <w:sdt>
              <w:sdtPr>
                <w:rPr>
                  <w:sz w:val="22"/>
                  <w:szCs w:val="22"/>
                </w:rPr>
                <w:id w:val="-1546972424"/>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Federal</w:t>
            </w:r>
          </w:p>
          <w:p w14:paraId="57E8076D" w14:textId="77777777" w:rsidR="007B0162" w:rsidRPr="00B766C9" w:rsidRDefault="005F3F0C" w:rsidP="000317BC">
            <w:pPr>
              <w:ind w:left="481"/>
              <w:rPr>
                <w:sz w:val="22"/>
                <w:szCs w:val="22"/>
              </w:rPr>
            </w:pPr>
            <w:sdt>
              <w:sdtPr>
                <w:rPr>
                  <w:sz w:val="22"/>
                  <w:szCs w:val="22"/>
                </w:rPr>
                <w:id w:val="77728737"/>
                <w14:checkbox>
                  <w14:checked w14:val="0"/>
                  <w14:checkedState w14:val="2612" w14:font="MS Gothic"/>
                  <w14:uncheckedState w14:val="2610" w14:font="MS Gothic"/>
                </w14:checkbox>
              </w:sdtPr>
              <w:sdtEndPr/>
              <w:sdtContent>
                <w:r w:rsidR="007B0162" w:rsidRPr="00B766C9">
                  <w:rPr>
                    <w:rFonts w:ascii="Segoe UI Symbol" w:eastAsia="MS Gothic" w:hAnsi="Segoe UI Symbol" w:cs="Segoe UI Symbol"/>
                    <w:sz w:val="22"/>
                    <w:szCs w:val="22"/>
                  </w:rPr>
                  <w:t>☐</w:t>
                </w:r>
              </w:sdtContent>
            </w:sdt>
            <w:r w:rsidR="007B0162" w:rsidRPr="00B766C9">
              <w:rPr>
                <w:sz w:val="22"/>
                <w:szCs w:val="22"/>
              </w:rPr>
              <w:t xml:space="preserve"> Healthcare</w:t>
            </w:r>
          </w:p>
          <w:p w14:paraId="7B71BD95" w14:textId="77777777" w:rsidR="007B0162" w:rsidRPr="00B766C9" w:rsidRDefault="005F3F0C" w:rsidP="000317BC">
            <w:pPr>
              <w:ind w:left="481"/>
              <w:rPr>
                <w:sz w:val="22"/>
                <w:szCs w:val="22"/>
              </w:rPr>
            </w:pPr>
            <w:sdt>
              <w:sdtPr>
                <w:rPr>
                  <w:sz w:val="22"/>
                  <w:szCs w:val="22"/>
                </w:rPr>
                <w:id w:val="-13851277"/>
                <w14:checkbox>
                  <w14:checked w14:val="0"/>
                  <w14:checkedState w14:val="2612" w14:font="MS Gothic"/>
                  <w14:uncheckedState w14:val="2610" w14:font="MS Gothic"/>
                </w14:checkbox>
              </w:sdtPr>
              <w:sdtEndPr/>
              <w:sdtContent>
                <w:r w:rsidR="007B0162">
                  <w:rPr>
                    <w:rFonts w:ascii="MS Gothic" w:eastAsia="MS Gothic" w:hAnsi="MS Gothic" w:hint="eastAsia"/>
                    <w:sz w:val="22"/>
                    <w:szCs w:val="22"/>
                  </w:rPr>
                  <w:t>☐</w:t>
                </w:r>
              </w:sdtContent>
            </w:sdt>
            <w:r w:rsidR="007B0162" w:rsidRPr="00B766C9">
              <w:rPr>
                <w:sz w:val="22"/>
                <w:szCs w:val="22"/>
              </w:rPr>
              <w:t xml:space="preserve"> Industrial/Manufacturing</w:t>
            </w:r>
          </w:p>
        </w:tc>
      </w:tr>
      <w:tr w:rsidR="007B0162" w:rsidRPr="00B766C9" w14:paraId="6F00C3AB" w14:textId="77777777" w:rsidTr="000317BC">
        <w:tc>
          <w:tcPr>
            <w:tcW w:w="2340" w:type="dxa"/>
          </w:tcPr>
          <w:p w14:paraId="19E1FE39" w14:textId="77777777" w:rsidR="007B0162" w:rsidRPr="00B766C9" w:rsidRDefault="007B0162" w:rsidP="000317BC">
            <w:pPr>
              <w:rPr>
                <w:bCs/>
                <w:i/>
                <w:iCs/>
                <w:sz w:val="22"/>
                <w:szCs w:val="22"/>
              </w:rPr>
            </w:pPr>
            <w:r w:rsidRPr="00B766C9">
              <w:rPr>
                <w:bCs/>
                <w:i/>
                <w:iCs/>
                <w:sz w:val="22"/>
                <w:szCs w:val="22"/>
              </w:rPr>
              <w:t>Photos:</w:t>
            </w:r>
          </w:p>
        </w:tc>
        <w:tc>
          <w:tcPr>
            <w:tcW w:w="7380" w:type="dxa"/>
          </w:tcPr>
          <w:p w14:paraId="6E363A74" w14:textId="77777777" w:rsidR="00EE4732" w:rsidRDefault="00EE4732" w:rsidP="00EE4732">
            <w:r w:rsidRPr="00E448AA">
              <w:t>R:\Marketing\Graphics_Media\Marketing projects\Dayton-Yellow Springs Bridge Rehab</w:t>
            </w:r>
          </w:p>
          <w:p w14:paraId="3376C8C4" w14:textId="2D74A04B" w:rsidR="007B0162" w:rsidRPr="00B766C9" w:rsidRDefault="007B0162" w:rsidP="000317BC">
            <w:pPr>
              <w:rPr>
                <w:sz w:val="22"/>
                <w:szCs w:val="22"/>
              </w:rPr>
            </w:pPr>
          </w:p>
        </w:tc>
      </w:tr>
      <w:tr w:rsidR="007B0162" w:rsidRPr="00B766C9" w14:paraId="243E2913" w14:textId="77777777" w:rsidTr="000317BC">
        <w:tc>
          <w:tcPr>
            <w:tcW w:w="2340" w:type="dxa"/>
          </w:tcPr>
          <w:p w14:paraId="0B5F675E" w14:textId="77777777" w:rsidR="007B0162" w:rsidRPr="00B766C9" w:rsidRDefault="007B0162" w:rsidP="000317BC">
            <w:pPr>
              <w:rPr>
                <w:b/>
                <w:sz w:val="22"/>
                <w:szCs w:val="22"/>
              </w:rPr>
            </w:pPr>
            <w:r w:rsidRPr="00B766C9">
              <w:rPr>
                <w:b/>
                <w:sz w:val="22"/>
                <w:szCs w:val="22"/>
              </w:rPr>
              <w:t>SEO</w:t>
            </w:r>
          </w:p>
        </w:tc>
        <w:tc>
          <w:tcPr>
            <w:tcW w:w="7380" w:type="dxa"/>
          </w:tcPr>
          <w:p w14:paraId="660D3885" w14:textId="77777777" w:rsidR="007B0162" w:rsidRPr="00B766C9" w:rsidRDefault="007B0162" w:rsidP="000317BC">
            <w:pPr>
              <w:rPr>
                <w:b/>
                <w:bCs/>
                <w:sz w:val="22"/>
                <w:szCs w:val="22"/>
              </w:rPr>
            </w:pPr>
          </w:p>
        </w:tc>
      </w:tr>
      <w:tr w:rsidR="007B0162" w:rsidRPr="00B766C9" w14:paraId="7DF46482" w14:textId="77777777" w:rsidTr="000317BC">
        <w:tc>
          <w:tcPr>
            <w:tcW w:w="2340" w:type="dxa"/>
          </w:tcPr>
          <w:p w14:paraId="7FBA80CF" w14:textId="77777777" w:rsidR="007B0162" w:rsidRPr="00B766C9" w:rsidRDefault="007B0162" w:rsidP="000317BC">
            <w:pPr>
              <w:rPr>
                <w:bCs/>
                <w:i/>
                <w:iCs/>
                <w:sz w:val="22"/>
                <w:szCs w:val="22"/>
              </w:rPr>
            </w:pPr>
            <w:r w:rsidRPr="00B766C9">
              <w:rPr>
                <w:bCs/>
                <w:i/>
                <w:iCs/>
                <w:sz w:val="22"/>
                <w:szCs w:val="22"/>
              </w:rPr>
              <w:t>Title (≤49 characters):</w:t>
            </w:r>
          </w:p>
        </w:tc>
        <w:tc>
          <w:tcPr>
            <w:tcW w:w="7380" w:type="dxa"/>
          </w:tcPr>
          <w:p w14:paraId="30EC8D45" w14:textId="1191A925" w:rsidR="007B0162" w:rsidRPr="00B766C9" w:rsidRDefault="00EE4732" w:rsidP="000317BC">
            <w:pPr>
              <w:rPr>
                <w:sz w:val="22"/>
                <w:szCs w:val="22"/>
              </w:rPr>
            </w:pPr>
            <w:r w:rsidRPr="00EE4732">
              <w:rPr>
                <w:sz w:val="22"/>
                <w:szCs w:val="22"/>
              </w:rPr>
              <w:t>Dayton-Yellow Springs Bridge Rehab</w:t>
            </w:r>
          </w:p>
        </w:tc>
      </w:tr>
      <w:tr w:rsidR="007B0162" w:rsidRPr="00B766C9" w14:paraId="7B77BE45" w14:textId="77777777" w:rsidTr="000317BC">
        <w:tc>
          <w:tcPr>
            <w:tcW w:w="2340" w:type="dxa"/>
          </w:tcPr>
          <w:p w14:paraId="23C0C444" w14:textId="77777777" w:rsidR="007B0162" w:rsidRPr="00B766C9" w:rsidRDefault="007B0162" w:rsidP="000317BC">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3536340E" w14:textId="3D2C8F00" w:rsidR="007B0162" w:rsidRPr="00B766C9" w:rsidRDefault="006837D8" w:rsidP="000317BC">
            <w:pPr>
              <w:rPr>
                <w:sz w:val="22"/>
                <w:szCs w:val="22"/>
              </w:rPr>
            </w:pPr>
            <w:r w:rsidRPr="00E127BA">
              <w:rPr>
                <w:sz w:val="22"/>
                <w:szCs w:val="22"/>
              </w:rPr>
              <w:t xml:space="preserve">LJB </w:t>
            </w:r>
            <w:r>
              <w:rPr>
                <w:sz w:val="22"/>
                <w:szCs w:val="22"/>
              </w:rPr>
              <w:t>designed</w:t>
            </w:r>
            <w:r w:rsidRPr="00E127BA">
              <w:rPr>
                <w:sz w:val="22"/>
                <w:szCs w:val="22"/>
              </w:rPr>
              <w:t xml:space="preserve"> the rehabilitation of the three-span continuous concrete slab bridge</w:t>
            </w:r>
            <w:r>
              <w:rPr>
                <w:sz w:val="22"/>
                <w:szCs w:val="22"/>
              </w:rPr>
              <w:t xml:space="preserve">, including new sidewalks, </w:t>
            </w:r>
            <w:proofErr w:type="gramStart"/>
            <w:r>
              <w:rPr>
                <w:sz w:val="22"/>
                <w:szCs w:val="22"/>
              </w:rPr>
              <w:t>medians</w:t>
            </w:r>
            <w:proofErr w:type="gramEnd"/>
            <w:r>
              <w:rPr>
                <w:sz w:val="22"/>
                <w:szCs w:val="22"/>
              </w:rPr>
              <w:t xml:space="preserve"> and storm structures. </w:t>
            </w:r>
          </w:p>
        </w:tc>
      </w:tr>
    </w:tbl>
    <w:p w14:paraId="45EE8018" w14:textId="3BCB5E51" w:rsidR="007B0162" w:rsidRDefault="007B0162" w:rsidP="00ED053E">
      <w:pPr>
        <w:spacing w:after="200" w:line="276" w:lineRule="auto"/>
        <w:rPr>
          <w:sz w:val="22"/>
          <w:szCs w:val="22"/>
        </w:rPr>
      </w:pPr>
    </w:p>
    <w:p w14:paraId="03EE3002" w14:textId="63B46363" w:rsidR="007B0162" w:rsidRDefault="007B0162" w:rsidP="00ED053E">
      <w:pPr>
        <w:spacing w:after="200" w:line="276" w:lineRule="auto"/>
        <w:rPr>
          <w:sz w:val="22"/>
          <w:szCs w:val="22"/>
        </w:rPr>
      </w:pPr>
    </w:p>
    <w:p w14:paraId="1A55C2AE" w14:textId="1812574B" w:rsidR="007B0162" w:rsidRDefault="007B0162" w:rsidP="00ED053E">
      <w:pPr>
        <w:spacing w:after="200" w:line="276" w:lineRule="auto"/>
        <w:rPr>
          <w:sz w:val="22"/>
          <w:szCs w:val="22"/>
        </w:rPr>
      </w:pPr>
    </w:p>
    <w:p w14:paraId="12AB8CA0" w14:textId="5A3E8853" w:rsidR="00E40B2F" w:rsidRDefault="00E40B2F" w:rsidP="00ED053E">
      <w:pPr>
        <w:spacing w:after="200" w:line="276" w:lineRule="auto"/>
        <w:rPr>
          <w:sz w:val="22"/>
          <w:szCs w:val="22"/>
        </w:rPr>
      </w:pP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E40B2F" w:rsidRPr="00B766C9" w14:paraId="58A83B65" w14:textId="77777777" w:rsidTr="000317BC">
        <w:tc>
          <w:tcPr>
            <w:tcW w:w="2340" w:type="dxa"/>
          </w:tcPr>
          <w:p w14:paraId="627166F0" w14:textId="77777777" w:rsidR="00E40B2F" w:rsidRPr="00B766C9" w:rsidRDefault="00E40B2F" w:rsidP="000317BC">
            <w:pPr>
              <w:rPr>
                <w:b/>
                <w:sz w:val="22"/>
                <w:szCs w:val="22"/>
              </w:rPr>
            </w:pPr>
            <w:bookmarkStart w:id="1" w:name="_Hlk59454572"/>
            <w:r w:rsidRPr="00B766C9">
              <w:rPr>
                <w:b/>
                <w:sz w:val="22"/>
                <w:szCs w:val="22"/>
              </w:rPr>
              <w:t>Project name:</w:t>
            </w:r>
          </w:p>
        </w:tc>
        <w:tc>
          <w:tcPr>
            <w:tcW w:w="7380" w:type="dxa"/>
          </w:tcPr>
          <w:p w14:paraId="3386E266" w14:textId="1BF24FFD" w:rsidR="00E40B2F" w:rsidRPr="00B766C9" w:rsidRDefault="00EC51CF" w:rsidP="000317BC">
            <w:pPr>
              <w:rPr>
                <w:b/>
                <w:sz w:val="22"/>
                <w:szCs w:val="22"/>
              </w:rPr>
            </w:pPr>
            <w:r w:rsidRPr="00EC51CF">
              <w:rPr>
                <w:b/>
                <w:sz w:val="22"/>
                <w:szCs w:val="22"/>
              </w:rPr>
              <w:t>Park Street Bridge Replacement over CSX Railroad</w:t>
            </w:r>
          </w:p>
        </w:tc>
      </w:tr>
      <w:tr w:rsidR="00E40B2F" w:rsidRPr="00B766C9" w14:paraId="2BD21005" w14:textId="77777777" w:rsidTr="000317BC">
        <w:tc>
          <w:tcPr>
            <w:tcW w:w="2340" w:type="dxa"/>
          </w:tcPr>
          <w:p w14:paraId="48FB7173" w14:textId="77777777" w:rsidR="00E40B2F" w:rsidRPr="00B766C9" w:rsidRDefault="00E40B2F" w:rsidP="000317BC">
            <w:pPr>
              <w:rPr>
                <w:bCs/>
                <w:i/>
                <w:iCs/>
                <w:sz w:val="22"/>
                <w:szCs w:val="22"/>
              </w:rPr>
            </w:pPr>
            <w:r w:rsidRPr="00B766C9">
              <w:rPr>
                <w:bCs/>
                <w:i/>
                <w:iCs/>
                <w:sz w:val="22"/>
                <w:szCs w:val="22"/>
              </w:rPr>
              <w:t>Description:</w:t>
            </w:r>
          </w:p>
        </w:tc>
        <w:tc>
          <w:tcPr>
            <w:tcW w:w="7380" w:type="dxa"/>
          </w:tcPr>
          <w:p w14:paraId="713C27DC" w14:textId="1FCF5C02" w:rsidR="00E40B2F" w:rsidRPr="00B766C9" w:rsidRDefault="006837D8" w:rsidP="00EC51CF">
            <w:pPr>
              <w:rPr>
                <w:sz w:val="22"/>
                <w:szCs w:val="22"/>
              </w:rPr>
            </w:pPr>
            <w:r w:rsidRPr="00EC51CF">
              <w:rPr>
                <w:sz w:val="22"/>
                <w:szCs w:val="22"/>
              </w:rPr>
              <w:t>The purpose of th</w:t>
            </w:r>
            <w:r>
              <w:rPr>
                <w:sz w:val="22"/>
                <w:szCs w:val="22"/>
              </w:rPr>
              <w:t>is</w:t>
            </w:r>
            <w:r w:rsidRPr="00EC51CF">
              <w:rPr>
                <w:sz w:val="22"/>
                <w:szCs w:val="22"/>
              </w:rPr>
              <w:t xml:space="preserve"> project </w:t>
            </w:r>
            <w:r>
              <w:rPr>
                <w:sz w:val="22"/>
                <w:szCs w:val="22"/>
              </w:rPr>
              <w:t>was</w:t>
            </w:r>
            <w:r w:rsidRPr="00EC51CF">
              <w:rPr>
                <w:sz w:val="22"/>
                <w:szCs w:val="22"/>
              </w:rPr>
              <w:t xml:space="preserve"> to eliminate numerous public safety concerns related to this 95-year-old </w:t>
            </w:r>
            <w:r>
              <w:rPr>
                <w:sz w:val="22"/>
                <w:szCs w:val="22"/>
              </w:rPr>
              <w:t xml:space="preserve">bridge and its surrounding </w:t>
            </w:r>
            <w:r w:rsidRPr="00EC51CF">
              <w:rPr>
                <w:sz w:val="22"/>
                <w:szCs w:val="22"/>
              </w:rPr>
              <w:t>site.</w:t>
            </w:r>
            <w:r>
              <w:rPr>
                <w:sz w:val="22"/>
                <w:szCs w:val="22"/>
              </w:rPr>
              <w:t xml:space="preserve"> LJB designed t</w:t>
            </w:r>
            <w:r w:rsidR="00EC51CF" w:rsidRPr="00EC51CF">
              <w:rPr>
                <w:sz w:val="22"/>
                <w:szCs w:val="22"/>
              </w:rPr>
              <w:t xml:space="preserve">he replacement of </w:t>
            </w:r>
            <w:r>
              <w:rPr>
                <w:sz w:val="22"/>
                <w:szCs w:val="22"/>
              </w:rPr>
              <w:t>the</w:t>
            </w:r>
            <w:r w:rsidR="00EC51CF" w:rsidRPr="00EC51CF">
              <w:rPr>
                <w:sz w:val="22"/>
                <w:szCs w:val="22"/>
              </w:rPr>
              <w:t xml:space="preserve"> single</w:t>
            </w:r>
            <w:r>
              <w:rPr>
                <w:sz w:val="22"/>
                <w:szCs w:val="22"/>
              </w:rPr>
              <w:t>-</w:t>
            </w:r>
            <w:r w:rsidR="00EC51CF" w:rsidRPr="00EC51CF">
              <w:rPr>
                <w:sz w:val="22"/>
                <w:szCs w:val="22"/>
              </w:rPr>
              <w:t>span bridge over the CSX Railroad line with cast-in-place reinforced concrete interior beams and steel fascia beams. The replacement bridge has a single span composite box beam superstructure spanning 78 feet, with abutments placed behind the existing bridge abutments</w:t>
            </w:r>
            <w:r w:rsidR="00EC51CF">
              <w:rPr>
                <w:sz w:val="22"/>
                <w:szCs w:val="22"/>
              </w:rPr>
              <w:t>.</w:t>
            </w:r>
            <w:r w:rsidR="00EC51CF">
              <w:t xml:space="preserve"> </w:t>
            </w:r>
          </w:p>
        </w:tc>
      </w:tr>
      <w:tr w:rsidR="00E40B2F" w:rsidRPr="00B766C9" w14:paraId="07150786" w14:textId="77777777" w:rsidTr="000317BC">
        <w:tc>
          <w:tcPr>
            <w:tcW w:w="2340" w:type="dxa"/>
          </w:tcPr>
          <w:p w14:paraId="34BD5547" w14:textId="77777777" w:rsidR="00E40B2F" w:rsidRPr="00B766C9" w:rsidRDefault="00E40B2F" w:rsidP="000317BC">
            <w:pPr>
              <w:rPr>
                <w:bCs/>
                <w:i/>
                <w:iCs/>
                <w:sz w:val="22"/>
                <w:szCs w:val="22"/>
              </w:rPr>
            </w:pPr>
            <w:r w:rsidRPr="00B766C9">
              <w:rPr>
                <w:bCs/>
                <w:i/>
                <w:iCs/>
                <w:sz w:val="22"/>
                <w:szCs w:val="22"/>
              </w:rPr>
              <w:t>Client:</w:t>
            </w:r>
          </w:p>
        </w:tc>
        <w:tc>
          <w:tcPr>
            <w:tcW w:w="7380" w:type="dxa"/>
          </w:tcPr>
          <w:p w14:paraId="5E7D46E1" w14:textId="44EFBDB5" w:rsidR="00E40B2F" w:rsidRPr="00B766C9" w:rsidRDefault="00EC51CF" w:rsidP="000317BC">
            <w:pPr>
              <w:rPr>
                <w:sz w:val="22"/>
                <w:szCs w:val="22"/>
              </w:rPr>
            </w:pPr>
            <w:r>
              <w:rPr>
                <w:sz w:val="22"/>
                <w:szCs w:val="22"/>
              </w:rPr>
              <w:t>City of Sidney</w:t>
            </w:r>
          </w:p>
        </w:tc>
      </w:tr>
      <w:tr w:rsidR="00E40B2F" w:rsidRPr="00B766C9" w14:paraId="55D70EFC" w14:textId="77777777" w:rsidTr="000317BC">
        <w:tc>
          <w:tcPr>
            <w:tcW w:w="2340" w:type="dxa"/>
          </w:tcPr>
          <w:p w14:paraId="4CCE54BA" w14:textId="77777777" w:rsidR="00E40B2F" w:rsidRPr="00B766C9" w:rsidRDefault="00E40B2F" w:rsidP="000317BC">
            <w:pPr>
              <w:rPr>
                <w:bCs/>
                <w:i/>
                <w:iCs/>
                <w:sz w:val="22"/>
                <w:szCs w:val="22"/>
              </w:rPr>
            </w:pPr>
            <w:r w:rsidRPr="00B766C9">
              <w:rPr>
                <w:bCs/>
                <w:i/>
                <w:iCs/>
                <w:sz w:val="22"/>
                <w:szCs w:val="22"/>
              </w:rPr>
              <w:t>Location:</w:t>
            </w:r>
          </w:p>
        </w:tc>
        <w:tc>
          <w:tcPr>
            <w:tcW w:w="7380" w:type="dxa"/>
          </w:tcPr>
          <w:p w14:paraId="2295547D" w14:textId="365D6A16" w:rsidR="00E40B2F" w:rsidRPr="00B766C9" w:rsidRDefault="00EC51CF" w:rsidP="000317BC">
            <w:pPr>
              <w:rPr>
                <w:sz w:val="22"/>
                <w:szCs w:val="22"/>
              </w:rPr>
            </w:pPr>
            <w:r>
              <w:rPr>
                <w:sz w:val="22"/>
                <w:szCs w:val="22"/>
              </w:rPr>
              <w:t>Sidney, Ohio</w:t>
            </w:r>
          </w:p>
        </w:tc>
      </w:tr>
      <w:tr w:rsidR="00E40B2F" w:rsidRPr="00B766C9" w14:paraId="17D18F6A" w14:textId="77777777" w:rsidTr="000317BC">
        <w:tc>
          <w:tcPr>
            <w:tcW w:w="2340" w:type="dxa"/>
          </w:tcPr>
          <w:p w14:paraId="3666AFA4" w14:textId="77777777" w:rsidR="00E40B2F" w:rsidRPr="00B766C9" w:rsidRDefault="00E40B2F" w:rsidP="000317BC">
            <w:pPr>
              <w:rPr>
                <w:bCs/>
                <w:i/>
                <w:iCs/>
                <w:sz w:val="22"/>
                <w:szCs w:val="22"/>
              </w:rPr>
            </w:pPr>
            <w:r w:rsidRPr="00B766C9">
              <w:rPr>
                <w:bCs/>
                <w:i/>
                <w:iCs/>
                <w:sz w:val="22"/>
                <w:szCs w:val="22"/>
              </w:rPr>
              <w:t>Service(s):</w:t>
            </w:r>
          </w:p>
        </w:tc>
        <w:tc>
          <w:tcPr>
            <w:tcW w:w="7380" w:type="dxa"/>
          </w:tcPr>
          <w:p w14:paraId="1C6CF51B" w14:textId="77777777" w:rsidR="00E40B2F" w:rsidRPr="00B766C9" w:rsidRDefault="00E40B2F" w:rsidP="000317BC">
            <w:pPr>
              <w:rPr>
                <w:sz w:val="22"/>
                <w:szCs w:val="22"/>
              </w:rPr>
            </w:pPr>
            <w:r w:rsidRPr="00B766C9">
              <w:rPr>
                <w:sz w:val="22"/>
                <w:szCs w:val="22"/>
              </w:rPr>
              <w:t>Choose the applicable LJB service or services from the website:</w:t>
            </w:r>
          </w:p>
          <w:p w14:paraId="1B03CE13" w14:textId="12DA5FC7" w:rsidR="00E40B2F" w:rsidRPr="00B766C9" w:rsidRDefault="005F3F0C" w:rsidP="000317BC">
            <w:pPr>
              <w:ind w:left="481"/>
              <w:rPr>
                <w:sz w:val="22"/>
                <w:szCs w:val="22"/>
              </w:rPr>
            </w:pPr>
            <w:sdt>
              <w:sdtPr>
                <w:rPr>
                  <w:sz w:val="22"/>
                  <w:szCs w:val="22"/>
                </w:rPr>
                <w:id w:val="1803337093"/>
                <w14:checkbox>
                  <w14:checked w14:val="1"/>
                  <w14:checkedState w14:val="2612" w14:font="MS Gothic"/>
                  <w14:uncheckedState w14:val="2610" w14:font="MS Gothic"/>
                </w14:checkbox>
              </w:sdtPr>
              <w:sdtEndPr/>
              <w:sdtContent>
                <w:r w:rsidR="00EC51CF">
                  <w:rPr>
                    <w:rFonts w:ascii="MS Gothic" w:eastAsia="MS Gothic" w:hAnsi="MS Gothic" w:hint="eastAsia"/>
                    <w:sz w:val="22"/>
                    <w:szCs w:val="22"/>
                  </w:rPr>
                  <w:t>☒</w:t>
                </w:r>
              </w:sdtContent>
            </w:sdt>
            <w:r w:rsidR="00E40B2F" w:rsidRPr="00B766C9">
              <w:rPr>
                <w:sz w:val="22"/>
                <w:szCs w:val="22"/>
              </w:rPr>
              <w:t xml:space="preserve"> Transportation</w:t>
            </w:r>
          </w:p>
          <w:p w14:paraId="7C056A64" w14:textId="71097F28" w:rsidR="00E40B2F" w:rsidRPr="00B766C9" w:rsidRDefault="005F3F0C" w:rsidP="000317BC">
            <w:pPr>
              <w:ind w:left="481"/>
              <w:rPr>
                <w:sz w:val="22"/>
                <w:szCs w:val="22"/>
              </w:rPr>
            </w:pPr>
            <w:sdt>
              <w:sdtPr>
                <w:rPr>
                  <w:sz w:val="22"/>
                  <w:szCs w:val="22"/>
                </w:rPr>
                <w:id w:val="-324972449"/>
                <w14:checkbox>
                  <w14:checked w14:val="0"/>
                  <w14:checkedState w14:val="2612" w14:font="MS Gothic"/>
                  <w14:uncheckedState w14:val="2610" w14:font="MS Gothic"/>
                </w14:checkbox>
              </w:sdtPr>
              <w:sdtEndPr/>
              <w:sdtContent>
                <w:r w:rsidR="006837D8">
                  <w:rPr>
                    <w:rFonts w:ascii="MS Gothic" w:eastAsia="MS Gothic" w:hAnsi="MS Gothic" w:hint="eastAsia"/>
                    <w:sz w:val="22"/>
                    <w:szCs w:val="22"/>
                  </w:rPr>
                  <w:t>☐</w:t>
                </w:r>
              </w:sdtContent>
            </w:sdt>
            <w:r w:rsidR="00E40B2F" w:rsidRPr="00B766C9">
              <w:rPr>
                <w:sz w:val="22"/>
                <w:szCs w:val="22"/>
              </w:rPr>
              <w:t xml:space="preserve"> Civil/Site Engineering</w:t>
            </w:r>
          </w:p>
          <w:p w14:paraId="76CF8712" w14:textId="77777777" w:rsidR="00E40B2F" w:rsidRPr="00B766C9" w:rsidRDefault="005F3F0C" w:rsidP="000317BC">
            <w:pPr>
              <w:ind w:left="481"/>
              <w:rPr>
                <w:sz w:val="22"/>
                <w:szCs w:val="22"/>
              </w:rPr>
            </w:pPr>
            <w:sdt>
              <w:sdtPr>
                <w:rPr>
                  <w:sz w:val="22"/>
                  <w:szCs w:val="22"/>
                </w:rPr>
                <w:id w:val="-1464266496"/>
                <w14:checkbox>
                  <w14:checked w14:val="0"/>
                  <w14:checkedState w14:val="2612" w14:font="MS Gothic"/>
                  <w14:uncheckedState w14:val="2610" w14:font="MS Gothic"/>
                </w14:checkbox>
              </w:sdtPr>
              <w:sdtEndPr/>
              <w:sdtContent>
                <w:r w:rsidR="00E40B2F">
                  <w:rPr>
                    <w:rFonts w:ascii="MS Gothic" w:eastAsia="MS Gothic" w:hAnsi="MS Gothic" w:hint="eastAsia"/>
                    <w:sz w:val="22"/>
                    <w:szCs w:val="22"/>
                  </w:rPr>
                  <w:t>☐</w:t>
                </w:r>
              </w:sdtContent>
            </w:sdt>
            <w:r w:rsidR="00E40B2F" w:rsidRPr="00B766C9">
              <w:rPr>
                <w:sz w:val="22"/>
                <w:szCs w:val="22"/>
              </w:rPr>
              <w:t xml:space="preserve"> Environment + Health</w:t>
            </w:r>
          </w:p>
          <w:p w14:paraId="127DAA6A" w14:textId="77777777" w:rsidR="00E40B2F" w:rsidRPr="00B766C9" w:rsidRDefault="005F3F0C" w:rsidP="000317BC">
            <w:pPr>
              <w:ind w:left="481"/>
              <w:rPr>
                <w:sz w:val="22"/>
                <w:szCs w:val="22"/>
              </w:rPr>
            </w:pPr>
            <w:sdt>
              <w:sdtPr>
                <w:rPr>
                  <w:sz w:val="22"/>
                  <w:szCs w:val="22"/>
                </w:rPr>
                <w:id w:val="-2143497640"/>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Geospatial/Survey</w:t>
            </w:r>
          </w:p>
          <w:p w14:paraId="79FF5522" w14:textId="77777777" w:rsidR="00E40B2F" w:rsidRPr="00B766C9" w:rsidRDefault="005F3F0C" w:rsidP="000317BC">
            <w:pPr>
              <w:ind w:left="481"/>
              <w:rPr>
                <w:sz w:val="22"/>
                <w:szCs w:val="22"/>
              </w:rPr>
            </w:pPr>
            <w:sdt>
              <w:sdtPr>
                <w:rPr>
                  <w:sz w:val="22"/>
                  <w:szCs w:val="22"/>
                </w:rPr>
                <w:id w:val="-451094071"/>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Safety / Fall Protection</w:t>
            </w:r>
          </w:p>
          <w:p w14:paraId="5371F522" w14:textId="73AD7B35" w:rsidR="00E40B2F" w:rsidRPr="00B766C9" w:rsidRDefault="005F3F0C" w:rsidP="000317BC">
            <w:pPr>
              <w:ind w:left="481"/>
              <w:rPr>
                <w:sz w:val="22"/>
                <w:szCs w:val="22"/>
              </w:rPr>
            </w:pPr>
            <w:sdt>
              <w:sdtPr>
                <w:rPr>
                  <w:sz w:val="22"/>
                  <w:szCs w:val="22"/>
                </w:rPr>
                <w:id w:val="679164828"/>
                <w14:checkbox>
                  <w14:checked w14:val="0"/>
                  <w14:checkedState w14:val="2612" w14:font="MS Gothic"/>
                  <w14:uncheckedState w14:val="2610" w14:font="MS Gothic"/>
                </w14:checkbox>
              </w:sdtPr>
              <w:sdtEndPr/>
              <w:sdtContent>
                <w:r w:rsidR="00EC51CF">
                  <w:rPr>
                    <w:rFonts w:ascii="MS Gothic" w:eastAsia="MS Gothic" w:hAnsi="MS Gothic" w:hint="eastAsia"/>
                    <w:sz w:val="22"/>
                    <w:szCs w:val="22"/>
                  </w:rPr>
                  <w:t>☐</w:t>
                </w:r>
              </w:sdtContent>
            </w:sdt>
            <w:r w:rsidR="00E40B2F" w:rsidRPr="00B766C9">
              <w:rPr>
                <w:sz w:val="22"/>
                <w:szCs w:val="22"/>
              </w:rPr>
              <w:t xml:space="preserve"> Structural Engineering</w:t>
            </w:r>
          </w:p>
          <w:p w14:paraId="55D5F5E3" w14:textId="77777777" w:rsidR="00E40B2F" w:rsidRPr="00B766C9" w:rsidRDefault="005F3F0C" w:rsidP="000317BC">
            <w:pPr>
              <w:ind w:left="481"/>
              <w:rPr>
                <w:sz w:val="22"/>
                <w:szCs w:val="22"/>
              </w:rPr>
            </w:pPr>
            <w:sdt>
              <w:sdtPr>
                <w:rPr>
                  <w:sz w:val="22"/>
                  <w:szCs w:val="22"/>
                </w:rPr>
                <w:id w:val="616189281"/>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Training</w:t>
            </w:r>
          </w:p>
          <w:p w14:paraId="0C46EBD2" w14:textId="77777777" w:rsidR="00E40B2F" w:rsidRPr="00B766C9" w:rsidRDefault="005F3F0C" w:rsidP="000317BC">
            <w:pPr>
              <w:ind w:left="481"/>
              <w:rPr>
                <w:sz w:val="22"/>
                <w:szCs w:val="22"/>
              </w:rPr>
            </w:pPr>
            <w:sdt>
              <w:sdtPr>
                <w:rPr>
                  <w:sz w:val="22"/>
                  <w:szCs w:val="22"/>
                </w:rPr>
                <w:id w:val="-988398468"/>
                <w14:checkbox>
                  <w14:checked w14:val="0"/>
                  <w14:checkedState w14:val="2612" w14:font="MS Gothic"/>
                  <w14:uncheckedState w14:val="2610" w14:font="MS Gothic"/>
                </w14:checkbox>
              </w:sdtPr>
              <w:sdtEndPr/>
              <w:sdtContent>
                <w:r w:rsidR="00E40B2F">
                  <w:rPr>
                    <w:rFonts w:ascii="MS Gothic" w:eastAsia="MS Gothic" w:hAnsi="MS Gothic" w:hint="eastAsia"/>
                    <w:sz w:val="22"/>
                    <w:szCs w:val="22"/>
                  </w:rPr>
                  <w:t>☐</w:t>
                </w:r>
              </w:sdtContent>
            </w:sdt>
            <w:r w:rsidR="00E40B2F" w:rsidRPr="00B766C9">
              <w:rPr>
                <w:sz w:val="22"/>
                <w:szCs w:val="22"/>
              </w:rPr>
              <w:t xml:space="preserve"> Water Resources</w:t>
            </w:r>
          </w:p>
        </w:tc>
      </w:tr>
      <w:tr w:rsidR="00E40B2F" w:rsidRPr="00B766C9" w14:paraId="167AFBEF" w14:textId="77777777" w:rsidTr="000317BC">
        <w:tc>
          <w:tcPr>
            <w:tcW w:w="2340" w:type="dxa"/>
          </w:tcPr>
          <w:p w14:paraId="5D778ADB" w14:textId="77777777" w:rsidR="00E40B2F" w:rsidRPr="00B766C9" w:rsidRDefault="00E40B2F" w:rsidP="000317BC">
            <w:pPr>
              <w:rPr>
                <w:bCs/>
                <w:i/>
                <w:iCs/>
                <w:sz w:val="22"/>
                <w:szCs w:val="22"/>
              </w:rPr>
            </w:pPr>
            <w:r w:rsidRPr="00B766C9">
              <w:rPr>
                <w:bCs/>
                <w:i/>
                <w:iCs/>
                <w:sz w:val="22"/>
                <w:szCs w:val="22"/>
              </w:rPr>
              <w:t>Market(s):</w:t>
            </w:r>
          </w:p>
        </w:tc>
        <w:tc>
          <w:tcPr>
            <w:tcW w:w="7380" w:type="dxa"/>
          </w:tcPr>
          <w:p w14:paraId="4E16D9FC" w14:textId="77777777" w:rsidR="00E40B2F" w:rsidRPr="00B766C9" w:rsidRDefault="00E40B2F" w:rsidP="000317BC">
            <w:pPr>
              <w:rPr>
                <w:sz w:val="22"/>
                <w:szCs w:val="22"/>
              </w:rPr>
            </w:pPr>
            <w:r w:rsidRPr="00B766C9">
              <w:rPr>
                <w:sz w:val="22"/>
                <w:szCs w:val="22"/>
              </w:rPr>
              <w:t>Choose the applicable market or markets from the website</w:t>
            </w:r>
            <w:r>
              <w:rPr>
                <w:sz w:val="22"/>
                <w:szCs w:val="22"/>
              </w:rPr>
              <w:t>:</w:t>
            </w:r>
          </w:p>
          <w:p w14:paraId="5DB57E00" w14:textId="3590A7C6" w:rsidR="00E40B2F" w:rsidRPr="00B766C9" w:rsidRDefault="005F3F0C" w:rsidP="000317BC">
            <w:pPr>
              <w:ind w:left="481"/>
              <w:rPr>
                <w:sz w:val="22"/>
                <w:szCs w:val="22"/>
              </w:rPr>
            </w:pPr>
            <w:sdt>
              <w:sdtPr>
                <w:rPr>
                  <w:sz w:val="22"/>
                  <w:szCs w:val="22"/>
                </w:rPr>
                <w:id w:val="-1475444690"/>
                <w14:checkbox>
                  <w14:checked w14:val="1"/>
                  <w14:checkedState w14:val="2612" w14:font="MS Gothic"/>
                  <w14:uncheckedState w14:val="2610" w14:font="MS Gothic"/>
                </w14:checkbox>
              </w:sdtPr>
              <w:sdtEndPr/>
              <w:sdtContent>
                <w:r w:rsidR="00EC51CF">
                  <w:rPr>
                    <w:rFonts w:ascii="MS Gothic" w:eastAsia="MS Gothic" w:hAnsi="MS Gothic" w:hint="eastAsia"/>
                    <w:sz w:val="22"/>
                    <w:szCs w:val="22"/>
                  </w:rPr>
                  <w:t>☒</w:t>
                </w:r>
              </w:sdtContent>
            </w:sdt>
            <w:r w:rsidR="00E40B2F" w:rsidRPr="00B766C9">
              <w:rPr>
                <w:sz w:val="22"/>
                <w:szCs w:val="22"/>
              </w:rPr>
              <w:t xml:space="preserve"> State + Local Gov</w:t>
            </w:r>
          </w:p>
          <w:p w14:paraId="16AF9D98" w14:textId="5B7529B3" w:rsidR="00E40B2F" w:rsidRPr="00B766C9" w:rsidRDefault="005F3F0C" w:rsidP="000317BC">
            <w:pPr>
              <w:ind w:left="481"/>
              <w:rPr>
                <w:sz w:val="22"/>
                <w:szCs w:val="22"/>
              </w:rPr>
            </w:pPr>
            <w:sdt>
              <w:sdtPr>
                <w:rPr>
                  <w:sz w:val="22"/>
                  <w:szCs w:val="22"/>
                </w:rPr>
                <w:id w:val="-1199705697"/>
                <w14:checkbox>
                  <w14:checked w14:val="0"/>
                  <w14:checkedState w14:val="2612" w14:font="MS Gothic"/>
                  <w14:uncheckedState w14:val="2610" w14:font="MS Gothic"/>
                </w14:checkbox>
              </w:sdtPr>
              <w:sdtEndPr/>
              <w:sdtContent>
                <w:r w:rsidR="00AC407E">
                  <w:rPr>
                    <w:rFonts w:ascii="MS Gothic" w:eastAsia="MS Gothic" w:hAnsi="MS Gothic" w:hint="eastAsia"/>
                    <w:sz w:val="22"/>
                    <w:szCs w:val="22"/>
                  </w:rPr>
                  <w:t>☐</w:t>
                </w:r>
              </w:sdtContent>
            </w:sdt>
            <w:r w:rsidR="00E40B2F" w:rsidRPr="00B766C9">
              <w:rPr>
                <w:sz w:val="22"/>
                <w:szCs w:val="22"/>
              </w:rPr>
              <w:t xml:space="preserve"> Commercial/Retail</w:t>
            </w:r>
          </w:p>
          <w:p w14:paraId="6A3D90A8" w14:textId="77777777" w:rsidR="00E40B2F" w:rsidRPr="00B766C9" w:rsidRDefault="005F3F0C" w:rsidP="000317BC">
            <w:pPr>
              <w:ind w:left="481"/>
              <w:rPr>
                <w:sz w:val="22"/>
                <w:szCs w:val="22"/>
              </w:rPr>
            </w:pPr>
            <w:sdt>
              <w:sdtPr>
                <w:rPr>
                  <w:sz w:val="22"/>
                  <w:szCs w:val="22"/>
                </w:rPr>
                <w:id w:val="-1098020298"/>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Education</w:t>
            </w:r>
          </w:p>
          <w:p w14:paraId="56E35EF6" w14:textId="77777777" w:rsidR="00E40B2F" w:rsidRPr="00B766C9" w:rsidRDefault="005F3F0C" w:rsidP="000317BC">
            <w:pPr>
              <w:ind w:left="481"/>
              <w:rPr>
                <w:sz w:val="22"/>
                <w:szCs w:val="22"/>
              </w:rPr>
            </w:pPr>
            <w:sdt>
              <w:sdtPr>
                <w:rPr>
                  <w:sz w:val="22"/>
                  <w:szCs w:val="22"/>
                </w:rPr>
                <w:id w:val="-2038112909"/>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Federal</w:t>
            </w:r>
          </w:p>
          <w:p w14:paraId="6BBEECB7" w14:textId="77777777" w:rsidR="00E40B2F" w:rsidRPr="00B766C9" w:rsidRDefault="005F3F0C" w:rsidP="000317BC">
            <w:pPr>
              <w:ind w:left="481"/>
              <w:rPr>
                <w:sz w:val="22"/>
                <w:szCs w:val="22"/>
              </w:rPr>
            </w:pPr>
            <w:sdt>
              <w:sdtPr>
                <w:rPr>
                  <w:sz w:val="22"/>
                  <w:szCs w:val="22"/>
                </w:rPr>
                <w:id w:val="27467830"/>
                <w14:checkbox>
                  <w14:checked w14:val="0"/>
                  <w14:checkedState w14:val="2612" w14:font="MS Gothic"/>
                  <w14:uncheckedState w14:val="2610" w14:font="MS Gothic"/>
                </w14:checkbox>
              </w:sdtPr>
              <w:sdtEndPr/>
              <w:sdtContent>
                <w:r w:rsidR="00E40B2F" w:rsidRPr="00B766C9">
                  <w:rPr>
                    <w:rFonts w:ascii="Segoe UI Symbol" w:eastAsia="MS Gothic" w:hAnsi="Segoe UI Symbol" w:cs="Segoe UI Symbol"/>
                    <w:sz w:val="22"/>
                    <w:szCs w:val="22"/>
                  </w:rPr>
                  <w:t>☐</w:t>
                </w:r>
              </w:sdtContent>
            </w:sdt>
            <w:r w:rsidR="00E40B2F" w:rsidRPr="00B766C9">
              <w:rPr>
                <w:sz w:val="22"/>
                <w:szCs w:val="22"/>
              </w:rPr>
              <w:t xml:space="preserve"> Healthcare</w:t>
            </w:r>
          </w:p>
          <w:p w14:paraId="168C1128" w14:textId="3C1EE867" w:rsidR="00E40B2F" w:rsidRPr="00B766C9" w:rsidRDefault="005F3F0C" w:rsidP="000317BC">
            <w:pPr>
              <w:ind w:left="481"/>
              <w:rPr>
                <w:sz w:val="22"/>
                <w:szCs w:val="22"/>
              </w:rPr>
            </w:pPr>
            <w:sdt>
              <w:sdtPr>
                <w:rPr>
                  <w:sz w:val="22"/>
                  <w:szCs w:val="22"/>
                </w:rPr>
                <w:id w:val="-73282438"/>
                <w14:checkbox>
                  <w14:checked w14:val="0"/>
                  <w14:checkedState w14:val="2612" w14:font="MS Gothic"/>
                  <w14:uncheckedState w14:val="2610" w14:font="MS Gothic"/>
                </w14:checkbox>
              </w:sdtPr>
              <w:sdtEndPr/>
              <w:sdtContent>
                <w:r w:rsidR="00EC51CF">
                  <w:rPr>
                    <w:rFonts w:ascii="MS Gothic" w:eastAsia="MS Gothic" w:hAnsi="MS Gothic" w:hint="eastAsia"/>
                    <w:sz w:val="22"/>
                    <w:szCs w:val="22"/>
                  </w:rPr>
                  <w:t>☐</w:t>
                </w:r>
              </w:sdtContent>
            </w:sdt>
            <w:r w:rsidR="00E40B2F" w:rsidRPr="00B766C9">
              <w:rPr>
                <w:sz w:val="22"/>
                <w:szCs w:val="22"/>
              </w:rPr>
              <w:t xml:space="preserve"> Industrial/Manufacturing</w:t>
            </w:r>
          </w:p>
        </w:tc>
      </w:tr>
      <w:tr w:rsidR="00E40B2F" w:rsidRPr="00B766C9" w14:paraId="248414E9" w14:textId="77777777" w:rsidTr="000317BC">
        <w:tc>
          <w:tcPr>
            <w:tcW w:w="2340" w:type="dxa"/>
          </w:tcPr>
          <w:p w14:paraId="071FAF7B" w14:textId="77777777" w:rsidR="00E40B2F" w:rsidRPr="00B766C9" w:rsidRDefault="00E40B2F" w:rsidP="000317BC">
            <w:pPr>
              <w:rPr>
                <w:bCs/>
                <w:i/>
                <w:iCs/>
                <w:sz w:val="22"/>
                <w:szCs w:val="22"/>
              </w:rPr>
            </w:pPr>
            <w:r w:rsidRPr="00B766C9">
              <w:rPr>
                <w:bCs/>
                <w:i/>
                <w:iCs/>
                <w:sz w:val="22"/>
                <w:szCs w:val="22"/>
              </w:rPr>
              <w:t>Photos:</w:t>
            </w:r>
          </w:p>
        </w:tc>
        <w:tc>
          <w:tcPr>
            <w:tcW w:w="7380" w:type="dxa"/>
          </w:tcPr>
          <w:p w14:paraId="659BC93D" w14:textId="05E912F9" w:rsidR="00E40B2F" w:rsidRPr="00B766C9" w:rsidRDefault="00EC51CF" w:rsidP="000317BC">
            <w:pPr>
              <w:rPr>
                <w:sz w:val="22"/>
                <w:szCs w:val="22"/>
              </w:rPr>
            </w:pPr>
            <w:r w:rsidRPr="00EC51CF">
              <w:rPr>
                <w:rFonts w:ascii="Calibri" w:eastAsia="Calibri" w:hAnsi="Calibri" w:cs="Calibri"/>
                <w:sz w:val="22"/>
                <w:szCs w:val="22"/>
              </w:rPr>
              <w:t>R:\Marketing\Graphics_Media\Marketing projects\SHE-Parks Street Marketing Pics</w:t>
            </w:r>
          </w:p>
        </w:tc>
      </w:tr>
      <w:tr w:rsidR="00E40B2F" w:rsidRPr="00B766C9" w14:paraId="3C582B10" w14:textId="77777777" w:rsidTr="000317BC">
        <w:tc>
          <w:tcPr>
            <w:tcW w:w="2340" w:type="dxa"/>
          </w:tcPr>
          <w:p w14:paraId="7A22E9C2" w14:textId="77777777" w:rsidR="00E40B2F" w:rsidRPr="00B766C9" w:rsidRDefault="00E40B2F" w:rsidP="000317BC">
            <w:pPr>
              <w:rPr>
                <w:b/>
                <w:sz w:val="22"/>
                <w:szCs w:val="22"/>
              </w:rPr>
            </w:pPr>
            <w:r w:rsidRPr="00B766C9">
              <w:rPr>
                <w:b/>
                <w:sz w:val="22"/>
                <w:szCs w:val="22"/>
              </w:rPr>
              <w:t>SEO</w:t>
            </w:r>
          </w:p>
        </w:tc>
        <w:tc>
          <w:tcPr>
            <w:tcW w:w="7380" w:type="dxa"/>
          </w:tcPr>
          <w:p w14:paraId="286EC3BE" w14:textId="77777777" w:rsidR="00E40B2F" w:rsidRPr="00B766C9" w:rsidRDefault="00E40B2F" w:rsidP="000317BC">
            <w:pPr>
              <w:rPr>
                <w:b/>
                <w:bCs/>
                <w:sz w:val="22"/>
                <w:szCs w:val="22"/>
              </w:rPr>
            </w:pPr>
          </w:p>
        </w:tc>
      </w:tr>
      <w:tr w:rsidR="00E40B2F" w:rsidRPr="00B766C9" w14:paraId="7686B828" w14:textId="77777777" w:rsidTr="000317BC">
        <w:tc>
          <w:tcPr>
            <w:tcW w:w="2340" w:type="dxa"/>
          </w:tcPr>
          <w:p w14:paraId="1D78D2E4" w14:textId="77777777" w:rsidR="00E40B2F" w:rsidRPr="00B766C9" w:rsidRDefault="00E40B2F" w:rsidP="000317BC">
            <w:pPr>
              <w:rPr>
                <w:bCs/>
                <w:i/>
                <w:iCs/>
                <w:sz w:val="22"/>
                <w:szCs w:val="22"/>
              </w:rPr>
            </w:pPr>
            <w:r w:rsidRPr="00B766C9">
              <w:rPr>
                <w:bCs/>
                <w:i/>
                <w:iCs/>
                <w:sz w:val="22"/>
                <w:szCs w:val="22"/>
              </w:rPr>
              <w:t>Title (≤49 characters):</w:t>
            </w:r>
          </w:p>
        </w:tc>
        <w:tc>
          <w:tcPr>
            <w:tcW w:w="7380" w:type="dxa"/>
          </w:tcPr>
          <w:p w14:paraId="3F3F32A5" w14:textId="4CF45A72" w:rsidR="00E40B2F" w:rsidRPr="00B766C9" w:rsidRDefault="00EC51CF" w:rsidP="000317BC">
            <w:pPr>
              <w:rPr>
                <w:sz w:val="22"/>
                <w:szCs w:val="22"/>
              </w:rPr>
            </w:pPr>
            <w:r w:rsidRPr="00EC51CF">
              <w:rPr>
                <w:b/>
                <w:sz w:val="22"/>
                <w:szCs w:val="22"/>
              </w:rPr>
              <w:t>Park Street Bridge Replacement</w:t>
            </w:r>
          </w:p>
        </w:tc>
      </w:tr>
      <w:tr w:rsidR="00E40B2F" w:rsidRPr="00B766C9" w14:paraId="3F92912C" w14:textId="77777777" w:rsidTr="000317BC">
        <w:tc>
          <w:tcPr>
            <w:tcW w:w="2340" w:type="dxa"/>
          </w:tcPr>
          <w:p w14:paraId="2953DD07" w14:textId="77777777" w:rsidR="00E40B2F" w:rsidRPr="00B766C9" w:rsidRDefault="00E40B2F" w:rsidP="000317BC">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1153312F" w14:textId="457F8C1D" w:rsidR="00E40B2F" w:rsidRPr="00B766C9" w:rsidRDefault="006837D8" w:rsidP="000317BC">
            <w:pPr>
              <w:rPr>
                <w:sz w:val="22"/>
                <w:szCs w:val="22"/>
              </w:rPr>
            </w:pPr>
            <w:r>
              <w:rPr>
                <w:sz w:val="22"/>
                <w:szCs w:val="22"/>
              </w:rPr>
              <w:t>T</w:t>
            </w:r>
            <w:r w:rsidRPr="006837D8">
              <w:rPr>
                <w:sz w:val="22"/>
                <w:szCs w:val="22"/>
              </w:rPr>
              <w:t xml:space="preserve">his </w:t>
            </w:r>
            <w:r>
              <w:rPr>
                <w:sz w:val="22"/>
                <w:szCs w:val="22"/>
              </w:rPr>
              <w:t xml:space="preserve">bridge replacement </w:t>
            </w:r>
            <w:r w:rsidRPr="006837D8">
              <w:rPr>
                <w:sz w:val="22"/>
                <w:szCs w:val="22"/>
              </w:rPr>
              <w:t>project eliminate</w:t>
            </w:r>
            <w:r>
              <w:rPr>
                <w:sz w:val="22"/>
                <w:szCs w:val="22"/>
              </w:rPr>
              <w:t>d</w:t>
            </w:r>
            <w:r w:rsidRPr="006837D8">
              <w:rPr>
                <w:sz w:val="22"/>
                <w:szCs w:val="22"/>
              </w:rPr>
              <w:t xml:space="preserve"> numerous public safety concerns related to this 95-year-old </w:t>
            </w:r>
            <w:r>
              <w:rPr>
                <w:sz w:val="22"/>
                <w:szCs w:val="22"/>
              </w:rPr>
              <w:t xml:space="preserve">bridge </w:t>
            </w:r>
            <w:r w:rsidRPr="006837D8">
              <w:rPr>
                <w:sz w:val="22"/>
                <w:szCs w:val="22"/>
              </w:rPr>
              <w:t xml:space="preserve">and </w:t>
            </w:r>
            <w:r>
              <w:rPr>
                <w:sz w:val="22"/>
                <w:szCs w:val="22"/>
              </w:rPr>
              <w:t xml:space="preserve">its </w:t>
            </w:r>
            <w:r w:rsidRPr="006837D8">
              <w:rPr>
                <w:sz w:val="22"/>
                <w:szCs w:val="22"/>
              </w:rPr>
              <w:t>surrounding site.</w:t>
            </w:r>
          </w:p>
        </w:tc>
      </w:tr>
      <w:bookmarkEnd w:id="1"/>
    </w:tbl>
    <w:p w14:paraId="2C00CCD1" w14:textId="191BFD8C" w:rsidR="00E40B2F" w:rsidRDefault="00E40B2F" w:rsidP="00ED053E">
      <w:pPr>
        <w:spacing w:after="200" w:line="276" w:lineRule="auto"/>
        <w:rPr>
          <w:sz w:val="22"/>
          <w:szCs w:val="22"/>
        </w:rPr>
      </w:pPr>
    </w:p>
    <w:p w14:paraId="61DAAFAF" w14:textId="1D92C5E3" w:rsidR="00AC407E" w:rsidRDefault="00AC407E" w:rsidP="00ED053E">
      <w:pPr>
        <w:spacing w:after="200" w:line="276" w:lineRule="auto"/>
        <w:rPr>
          <w:sz w:val="22"/>
          <w:szCs w:val="22"/>
        </w:rPr>
      </w:pPr>
    </w:p>
    <w:p w14:paraId="22BE4BDD" w14:textId="7971322D" w:rsidR="00AC407E" w:rsidRDefault="00AC407E" w:rsidP="00ED053E">
      <w:pPr>
        <w:spacing w:after="200" w:line="276" w:lineRule="auto"/>
        <w:rPr>
          <w:sz w:val="22"/>
          <w:szCs w:val="22"/>
        </w:rPr>
      </w:pP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AC407E" w:rsidRPr="00B766C9" w14:paraId="304CDE3E" w14:textId="77777777" w:rsidTr="000317BC">
        <w:tc>
          <w:tcPr>
            <w:tcW w:w="2340" w:type="dxa"/>
          </w:tcPr>
          <w:p w14:paraId="6B0AD048" w14:textId="77777777" w:rsidR="00AC407E" w:rsidRPr="00B766C9" w:rsidRDefault="00AC407E" w:rsidP="000317BC">
            <w:pPr>
              <w:rPr>
                <w:b/>
                <w:sz w:val="22"/>
                <w:szCs w:val="22"/>
              </w:rPr>
            </w:pPr>
            <w:r w:rsidRPr="00B766C9">
              <w:rPr>
                <w:b/>
                <w:sz w:val="22"/>
                <w:szCs w:val="22"/>
              </w:rPr>
              <w:t>Project name:</w:t>
            </w:r>
          </w:p>
        </w:tc>
        <w:tc>
          <w:tcPr>
            <w:tcW w:w="7380" w:type="dxa"/>
          </w:tcPr>
          <w:p w14:paraId="18E55079" w14:textId="67DC43FA" w:rsidR="00AC407E" w:rsidRPr="00B766C9" w:rsidRDefault="001C5E6F" w:rsidP="000317BC">
            <w:pPr>
              <w:rPr>
                <w:b/>
                <w:sz w:val="22"/>
                <w:szCs w:val="22"/>
              </w:rPr>
            </w:pPr>
            <w:r w:rsidRPr="001C5E6F">
              <w:rPr>
                <w:b/>
                <w:sz w:val="22"/>
                <w:szCs w:val="22"/>
              </w:rPr>
              <w:t xml:space="preserve">Price Road </w:t>
            </w:r>
            <w:r w:rsidR="00CF1C5C">
              <w:rPr>
                <w:b/>
                <w:sz w:val="22"/>
                <w:szCs w:val="22"/>
              </w:rPr>
              <w:t xml:space="preserve">Emergency </w:t>
            </w:r>
            <w:r w:rsidRPr="001C5E6F">
              <w:rPr>
                <w:b/>
                <w:sz w:val="22"/>
                <w:szCs w:val="22"/>
              </w:rPr>
              <w:t>Bridge</w:t>
            </w:r>
            <w:r>
              <w:rPr>
                <w:b/>
                <w:sz w:val="22"/>
                <w:szCs w:val="22"/>
              </w:rPr>
              <w:t xml:space="preserve"> Replacement</w:t>
            </w:r>
          </w:p>
        </w:tc>
      </w:tr>
      <w:tr w:rsidR="00AC407E" w:rsidRPr="00B766C9" w14:paraId="6CCB5B4D" w14:textId="77777777" w:rsidTr="000317BC">
        <w:tc>
          <w:tcPr>
            <w:tcW w:w="2340" w:type="dxa"/>
          </w:tcPr>
          <w:p w14:paraId="0FF6B16A" w14:textId="77777777" w:rsidR="00AC407E" w:rsidRPr="00B766C9" w:rsidRDefault="00AC407E" w:rsidP="000317BC">
            <w:pPr>
              <w:rPr>
                <w:bCs/>
                <w:i/>
                <w:iCs/>
                <w:sz w:val="22"/>
                <w:szCs w:val="22"/>
              </w:rPr>
            </w:pPr>
            <w:r w:rsidRPr="00B766C9">
              <w:rPr>
                <w:bCs/>
                <w:i/>
                <w:iCs/>
                <w:sz w:val="22"/>
                <w:szCs w:val="22"/>
              </w:rPr>
              <w:t>Description:</w:t>
            </w:r>
          </w:p>
        </w:tc>
        <w:tc>
          <w:tcPr>
            <w:tcW w:w="7380" w:type="dxa"/>
          </w:tcPr>
          <w:p w14:paraId="318766B0" w14:textId="3F61C65F" w:rsidR="00CF1C5C" w:rsidRDefault="001C5E6F" w:rsidP="00CF1C5C">
            <w:r w:rsidRPr="001C5E6F">
              <w:rPr>
                <w:sz w:val="22"/>
                <w:szCs w:val="22"/>
              </w:rPr>
              <w:t xml:space="preserve">LJB </w:t>
            </w:r>
            <w:r w:rsidR="006837D8">
              <w:rPr>
                <w:sz w:val="22"/>
                <w:szCs w:val="22"/>
              </w:rPr>
              <w:t>provided design for</w:t>
            </w:r>
            <w:r w:rsidRPr="001C5E6F">
              <w:rPr>
                <w:sz w:val="22"/>
                <w:szCs w:val="22"/>
              </w:rPr>
              <w:t xml:space="preserve"> this emergency bridge replacement project. The existing 57-foot single</w:t>
            </w:r>
            <w:r w:rsidR="006837D8">
              <w:rPr>
                <w:sz w:val="22"/>
                <w:szCs w:val="22"/>
              </w:rPr>
              <w:t>-</w:t>
            </w:r>
            <w:r w:rsidRPr="001C5E6F">
              <w:rPr>
                <w:sz w:val="22"/>
                <w:szCs w:val="22"/>
              </w:rPr>
              <w:t xml:space="preserve">span box beam bridge had a beam failure due to a restricted load traveling across the structure. LJB completed the bridge design, minimal roadway approach design, </w:t>
            </w:r>
            <w:r w:rsidR="00CF1C5C">
              <w:rPr>
                <w:sz w:val="22"/>
                <w:szCs w:val="22"/>
              </w:rPr>
              <w:t xml:space="preserve">and </w:t>
            </w:r>
            <w:r w:rsidRPr="001C5E6F">
              <w:rPr>
                <w:sz w:val="22"/>
                <w:szCs w:val="22"/>
              </w:rPr>
              <w:t xml:space="preserve">plan development within 45 days. </w:t>
            </w:r>
            <w:r w:rsidR="00CF1C5C">
              <w:rPr>
                <w:sz w:val="22"/>
                <w:szCs w:val="22"/>
              </w:rPr>
              <w:t xml:space="preserve">Our team also delivered </w:t>
            </w:r>
            <w:r w:rsidR="00CF1C5C" w:rsidRPr="001C5E6F">
              <w:rPr>
                <w:sz w:val="22"/>
                <w:szCs w:val="22"/>
              </w:rPr>
              <w:t>waterway permitting</w:t>
            </w:r>
            <w:r w:rsidR="00CF1C5C">
              <w:rPr>
                <w:sz w:val="22"/>
                <w:szCs w:val="22"/>
              </w:rPr>
              <w:t xml:space="preserve"> and </w:t>
            </w:r>
            <w:r w:rsidR="00CF1C5C" w:rsidRPr="001C5E6F">
              <w:rPr>
                <w:sz w:val="22"/>
                <w:szCs w:val="22"/>
              </w:rPr>
              <w:t>construction cost estimating</w:t>
            </w:r>
            <w:r w:rsidR="00CF1C5C">
              <w:rPr>
                <w:sz w:val="22"/>
                <w:szCs w:val="22"/>
              </w:rPr>
              <w:t>.</w:t>
            </w:r>
          </w:p>
          <w:p w14:paraId="0600EE87" w14:textId="25040CBF" w:rsidR="00AC407E" w:rsidRPr="00B766C9" w:rsidRDefault="001C5E6F" w:rsidP="00AC407E">
            <w:pPr>
              <w:rPr>
                <w:sz w:val="22"/>
                <w:szCs w:val="22"/>
              </w:rPr>
            </w:pPr>
            <w:r w:rsidRPr="001C5E6F">
              <w:rPr>
                <w:sz w:val="22"/>
                <w:szCs w:val="22"/>
              </w:rPr>
              <w:t xml:space="preserve">The new structure is a 77-foot single span prestressed concrete box beam bridge on integral abutments founded on pile foundations. </w:t>
            </w:r>
          </w:p>
        </w:tc>
      </w:tr>
      <w:tr w:rsidR="00AC407E" w:rsidRPr="00B766C9" w14:paraId="5CA57120" w14:textId="77777777" w:rsidTr="000317BC">
        <w:tc>
          <w:tcPr>
            <w:tcW w:w="2340" w:type="dxa"/>
          </w:tcPr>
          <w:p w14:paraId="507A83E5" w14:textId="77777777" w:rsidR="00AC407E" w:rsidRPr="00B766C9" w:rsidRDefault="00AC407E" w:rsidP="000317BC">
            <w:pPr>
              <w:rPr>
                <w:bCs/>
                <w:i/>
                <w:iCs/>
                <w:sz w:val="22"/>
                <w:szCs w:val="22"/>
              </w:rPr>
            </w:pPr>
            <w:r w:rsidRPr="00B766C9">
              <w:rPr>
                <w:bCs/>
                <w:i/>
                <w:iCs/>
                <w:sz w:val="22"/>
                <w:szCs w:val="22"/>
              </w:rPr>
              <w:t>Client:</w:t>
            </w:r>
          </w:p>
        </w:tc>
        <w:tc>
          <w:tcPr>
            <w:tcW w:w="7380" w:type="dxa"/>
          </w:tcPr>
          <w:p w14:paraId="0722C9D4" w14:textId="45F50A47" w:rsidR="00AC407E" w:rsidRPr="00B766C9" w:rsidRDefault="001C5E6F" w:rsidP="000317BC">
            <w:pPr>
              <w:rPr>
                <w:sz w:val="22"/>
                <w:szCs w:val="22"/>
              </w:rPr>
            </w:pPr>
            <w:r>
              <w:rPr>
                <w:sz w:val="22"/>
                <w:szCs w:val="22"/>
              </w:rPr>
              <w:t>Clermont County Engineer’s Office</w:t>
            </w:r>
          </w:p>
        </w:tc>
      </w:tr>
      <w:tr w:rsidR="00AC407E" w:rsidRPr="00B766C9" w14:paraId="261D6D9B" w14:textId="77777777" w:rsidTr="000317BC">
        <w:tc>
          <w:tcPr>
            <w:tcW w:w="2340" w:type="dxa"/>
          </w:tcPr>
          <w:p w14:paraId="51F1D1C9" w14:textId="77777777" w:rsidR="00AC407E" w:rsidRPr="00B766C9" w:rsidRDefault="00AC407E" w:rsidP="000317BC">
            <w:pPr>
              <w:rPr>
                <w:bCs/>
                <w:i/>
                <w:iCs/>
                <w:sz w:val="22"/>
                <w:szCs w:val="22"/>
              </w:rPr>
            </w:pPr>
            <w:r w:rsidRPr="00B766C9">
              <w:rPr>
                <w:bCs/>
                <w:i/>
                <w:iCs/>
                <w:sz w:val="22"/>
                <w:szCs w:val="22"/>
              </w:rPr>
              <w:t>Location:</w:t>
            </w:r>
          </w:p>
        </w:tc>
        <w:tc>
          <w:tcPr>
            <w:tcW w:w="7380" w:type="dxa"/>
          </w:tcPr>
          <w:p w14:paraId="4509DAD8" w14:textId="297513CF" w:rsidR="00AC407E" w:rsidRPr="00B766C9" w:rsidRDefault="001C5E6F" w:rsidP="000317BC">
            <w:pPr>
              <w:rPr>
                <w:sz w:val="22"/>
                <w:szCs w:val="22"/>
              </w:rPr>
            </w:pPr>
            <w:r>
              <w:rPr>
                <w:sz w:val="22"/>
                <w:szCs w:val="22"/>
              </w:rPr>
              <w:t>Batavia</w:t>
            </w:r>
            <w:r w:rsidR="00AC407E">
              <w:rPr>
                <w:sz w:val="22"/>
                <w:szCs w:val="22"/>
              </w:rPr>
              <w:t>, OH</w:t>
            </w:r>
          </w:p>
        </w:tc>
      </w:tr>
      <w:tr w:rsidR="00AC407E" w:rsidRPr="00B766C9" w14:paraId="249BC5E0" w14:textId="77777777" w:rsidTr="000317BC">
        <w:tc>
          <w:tcPr>
            <w:tcW w:w="2340" w:type="dxa"/>
          </w:tcPr>
          <w:p w14:paraId="5202A4AE" w14:textId="77777777" w:rsidR="00AC407E" w:rsidRPr="00B766C9" w:rsidRDefault="00AC407E" w:rsidP="000317BC">
            <w:pPr>
              <w:rPr>
                <w:bCs/>
                <w:i/>
                <w:iCs/>
                <w:sz w:val="22"/>
                <w:szCs w:val="22"/>
              </w:rPr>
            </w:pPr>
            <w:r w:rsidRPr="00B766C9">
              <w:rPr>
                <w:bCs/>
                <w:i/>
                <w:iCs/>
                <w:sz w:val="22"/>
                <w:szCs w:val="22"/>
              </w:rPr>
              <w:t>Service(s):</w:t>
            </w:r>
          </w:p>
        </w:tc>
        <w:tc>
          <w:tcPr>
            <w:tcW w:w="7380" w:type="dxa"/>
          </w:tcPr>
          <w:p w14:paraId="4A748B17" w14:textId="77777777" w:rsidR="00AC407E" w:rsidRPr="00B766C9" w:rsidRDefault="00AC407E" w:rsidP="000317BC">
            <w:pPr>
              <w:rPr>
                <w:sz w:val="22"/>
                <w:szCs w:val="22"/>
              </w:rPr>
            </w:pPr>
            <w:r w:rsidRPr="00B766C9">
              <w:rPr>
                <w:sz w:val="22"/>
                <w:szCs w:val="22"/>
              </w:rPr>
              <w:t>Choose the applicable LJB service or services from the website:</w:t>
            </w:r>
          </w:p>
          <w:p w14:paraId="7408D010" w14:textId="26A1C9BA" w:rsidR="00AC407E" w:rsidRPr="00B766C9" w:rsidRDefault="005F3F0C" w:rsidP="000317BC">
            <w:pPr>
              <w:ind w:left="481"/>
              <w:rPr>
                <w:sz w:val="22"/>
                <w:szCs w:val="22"/>
              </w:rPr>
            </w:pPr>
            <w:sdt>
              <w:sdtPr>
                <w:rPr>
                  <w:sz w:val="22"/>
                  <w:szCs w:val="22"/>
                </w:rPr>
                <w:id w:val="-438456009"/>
                <w14:checkbox>
                  <w14:checked w14:val="1"/>
                  <w14:checkedState w14:val="2612" w14:font="MS Gothic"/>
                  <w14:uncheckedState w14:val="2610" w14:font="MS Gothic"/>
                </w14:checkbox>
              </w:sdtPr>
              <w:sdtEndPr/>
              <w:sdtContent>
                <w:r w:rsidR="000C1623">
                  <w:rPr>
                    <w:rFonts w:ascii="MS Gothic" w:eastAsia="MS Gothic" w:hAnsi="MS Gothic" w:hint="eastAsia"/>
                    <w:sz w:val="22"/>
                    <w:szCs w:val="22"/>
                  </w:rPr>
                  <w:t>☒</w:t>
                </w:r>
              </w:sdtContent>
            </w:sdt>
            <w:r w:rsidR="00AC407E" w:rsidRPr="00B766C9">
              <w:rPr>
                <w:sz w:val="22"/>
                <w:szCs w:val="22"/>
              </w:rPr>
              <w:t xml:space="preserve"> Transportation</w:t>
            </w:r>
          </w:p>
          <w:p w14:paraId="1122E66F" w14:textId="112F59ED" w:rsidR="00AC407E" w:rsidRPr="00B766C9" w:rsidRDefault="005F3F0C" w:rsidP="000317BC">
            <w:pPr>
              <w:ind w:left="481"/>
              <w:rPr>
                <w:sz w:val="22"/>
                <w:szCs w:val="22"/>
              </w:rPr>
            </w:pPr>
            <w:sdt>
              <w:sdtPr>
                <w:rPr>
                  <w:sz w:val="22"/>
                  <w:szCs w:val="22"/>
                </w:rPr>
                <w:id w:val="-366611966"/>
                <w14:checkbox>
                  <w14:checked w14:val="0"/>
                  <w14:checkedState w14:val="2612" w14:font="MS Gothic"/>
                  <w14:uncheckedState w14:val="2610" w14:font="MS Gothic"/>
                </w14:checkbox>
              </w:sdtPr>
              <w:sdtEndPr/>
              <w:sdtContent>
                <w:r w:rsidR="006837D8">
                  <w:rPr>
                    <w:rFonts w:ascii="MS Gothic" w:eastAsia="MS Gothic" w:hAnsi="MS Gothic" w:hint="eastAsia"/>
                    <w:sz w:val="22"/>
                    <w:szCs w:val="22"/>
                  </w:rPr>
                  <w:t>☐</w:t>
                </w:r>
              </w:sdtContent>
            </w:sdt>
            <w:r w:rsidR="00AC407E" w:rsidRPr="00B766C9">
              <w:rPr>
                <w:sz w:val="22"/>
                <w:szCs w:val="22"/>
              </w:rPr>
              <w:t xml:space="preserve"> Civil/Site Engineering</w:t>
            </w:r>
          </w:p>
          <w:p w14:paraId="02EEE41B" w14:textId="77777777" w:rsidR="00AC407E" w:rsidRPr="00B766C9" w:rsidRDefault="005F3F0C" w:rsidP="000317BC">
            <w:pPr>
              <w:ind w:left="481"/>
              <w:rPr>
                <w:sz w:val="22"/>
                <w:szCs w:val="22"/>
              </w:rPr>
            </w:pPr>
            <w:sdt>
              <w:sdtPr>
                <w:rPr>
                  <w:sz w:val="22"/>
                  <w:szCs w:val="22"/>
                </w:rPr>
                <w:id w:val="-1843312522"/>
                <w14:checkbox>
                  <w14:checked w14:val="0"/>
                  <w14:checkedState w14:val="2612" w14:font="MS Gothic"/>
                  <w14:uncheckedState w14:val="2610" w14:font="MS Gothic"/>
                </w14:checkbox>
              </w:sdtPr>
              <w:sdtEndPr/>
              <w:sdtContent>
                <w:r w:rsidR="00AC407E">
                  <w:rPr>
                    <w:rFonts w:ascii="MS Gothic" w:eastAsia="MS Gothic" w:hAnsi="MS Gothic" w:hint="eastAsia"/>
                    <w:sz w:val="22"/>
                    <w:szCs w:val="22"/>
                  </w:rPr>
                  <w:t>☐</w:t>
                </w:r>
              </w:sdtContent>
            </w:sdt>
            <w:r w:rsidR="00AC407E" w:rsidRPr="00B766C9">
              <w:rPr>
                <w:sz w:val="22"/>
                <w:szCs w:val="22"/>
              </w:rPr>
              <w:t xml:space="preserve"> Environment + Health</w:t>
            </w:r>
          </w:p>
          <w:p w14:paraId="21B180A1" w14:textId="77777777" w:rsidR="00AC407E" w:rsidRPr="00B766C9" w:rsidRDefault="005F3F0C" w:rsidP="000317BC">
            <w:pPr>
              <w:ind w:left="481"/>
              <w:rPr>
                <w:sz w:val="22"/>
                <w:szCs w:val="22"/>
              </w:rPr>
            </w:pPr>
            <w:sdt>
              <w:sdtPr>
                <w:rPr>
                  <w:sz w:val="22"/>
                  <w:szCs w:val="22"/>
                </w:rPr>
                <w:id w:val="662041480"/>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Geospatial/Survey</w:t>
            </w:r>
          </w:p>
          <w:p w14:paraId="31A06966" w14:textId="77777777" w:rsidR="00AC407E" w:rsidRPr="00B766C9" w:rsidRDefault="005F3F0C" w:rsidP="000317BC">
            <w:pPr>
              <w:ind w:left="481"/>
              <w:rPr>
                <w:sz w:val="22"/>
                <w:szCs w:val="22"/>
              </w:rPr>
            </w:pPr>
            <w:sdt>
              <w:sdtPr>
                <w:rPr>
                  <w:sz w:val="22"/>
                  <w:szCs w:val="22"/>
                </w:rPr>
                <w:id w:val="117029466"/>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Safety / Fall Protection</w:t>
            </w:r>
          </w:p>
          <w:p w14:paraId="71F82E6A" w14:textId="3F93644C" w:rsidR="00AC407E" w:rsidRPr="00B766C9" w:rsidRDefault="005F3F0C" w:rsidP="000317BC">
            <w:pPr>
              <w:ind w:left="481"/>
              <w:rPr>
                <w:sz w:val="22"/>
                <w:szCs w:val="22"/>
              </w:rPr>
            </w:pPr>
            <w:sdt>
              <w:sdtPr>
                <w:rPr>
                  <w:sz w:val="22"/>
                  <w:szCs w:val="22"/>
                </w:rPr>
                <w:id w:val="1881196981"/>
                <w14:checkbox>
                  <w14:checked w14:val="0"/>
                  <w14:checkedState w14:val="2612" w14:font="MS Gothic"/>
                  <w14:uncheckedState w14:val="2610" w14:font="MS Gothic"/>
                </w14:checkbox>
              </w:sdtPr>
              <w:sdtEndPr/>
              <w:sdtContent>
                <w:r w:rsidR="000C1623">
                  <w:rPr>
                    <w:rFonts w:ascii="MS Gothic" w:eastAsia="MS Gothic" w:hAnsi="MS Gothic" w:hint="eastAsia"/>
                    <w:sz w:val="22"/>
                    <w:szCs w:val="22"/>
                  </w:rPr>
                  <w:t>☐</w:t>
                </w:r>
              </w:sdtContent>
            </w:sdt>
            <w:r w:rsidR="00AC407E" w:rsidRPr="00B766C9">
              <w:rPr>
                <w:sz w:val="22"/>
                <w:szCs w:val="22"/>
              </w:rPr>
              <w:t xml:space="preserve"> Structural Engineering</w:t>
            </w:r>
          </w:p>
          <w:p w14:paraId="591999D5" w14:textId="77777777" w:rsidR="00AC407E" w:rsidRPr="00B766C9" w:rsidRDefault="005F3F0C" w:rsidP="000317BC">
            <w:pPr>
              <w:ind w:left="481"/>
              <w:rPr>
                <w:sz w:val="22"/>
                <w:szCs w:val="22"/>
              </w:rPr>
            </w:pPr>
            <w:sdt>
              <w:sdtPr>
                <w:rPr>
                  <w:sz w:val="22"/>
                  <w:szCs w:val="22"/>
                </w:rPr>
                <w:id w:val="-1704477398"/>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Training</w:t>
            </w:r>
          </w:p>
          <w:p w14:paraId="462F6E00" w14:textId="77777777" w:rsidR="00AC407E" w:rsidRPr="00B766C9" w:rsidRDefault="005F3F0C" w:rsidP="000317BC">
            <w:pPr>
              <w:ind w:left="481"/>
              <w:rPr>
                <w:sz w:val="22"/>
                <w:szCs w:val="22"/>
              </w:rPr>
            </w:pPr>
            <w:sdt>
              <w:sdtPr>
                <w:rPr>
                  <w:sz w:val="22"/>
                  <w:szCs w:val="22"/>
                </w:rPr>
                <w:id w:val="1219245480"/>
                <w14:checkbox>
                  <w14:checked w14:val="0"/>
                  <w14:checkedState w14:val="2612" w14:font="MS Gothic"/>
                  <w14:uncheckedState w14:val="2610" w14:font="MS Gothic"/>
                </w14:checkbox>
              </w:sdtPr>
              <w:sdtEndPr/>
              <w:sdtContent>
                <w:r w:rsidR="00AC407E">
                  <w:rPr>
                    <w:rFonts w:ascii="MS Gothic" w:eastAsia="MS Gothic" w:hAnsi="MS Gothic" w:hint="eastAsia"/>
                    <w:sz w:val="22"/>
                    <w:szCs w:val="22"/>
                  </w:rPr>
                  <w:t>☐</w:t>
                </w:r>
              </w:sdtContent>
            </w:sdt>
            <w:r w:rsidR="00AC407E" w:rsidRPr="00B766C9">
              <w:rPr>
                <w:sz w:val="22"/>
                <w:szCs w:val="22"/>
              </w:rPr>
              <w:t xml:space="preserve"> Water Resources</w:t>
            </w:r>
          </w:p>
        </w:tc>
      </w:tr>
      <w:tr w:rsidR="00AC407E" w:rsidRPr="00B766C9" w14:paraId="08B4BFF3" w14:textId="77777777" w:rsidTr="000317BC">
        <w:tc>
          <w:tcPr>
            <w:tcW w:w="2340" w:type="dxa"/>
          </w:tcPr>
          <w:p w14:paraId="0702EDFB" w14:textId="77777777" w:rsidR="00AC407E" w:rsidRPr="00B766C9" w:rsidRDefault="00AC407E" w:rsidP="000317BC">
            <w:pPr>
              <w:rPr>
                <w:bCs/>
                <w:i/>
                <w:iCs/>
                <w:sz w:val="22"/>
                <w:szCs w:val="22"/>
              </w:rPr>
            </w:pPr>
            <w:r w:rsidRPr="00B766C9">
              <w:rPr>
                <w:bCs/>
                <w:i/>
                <w:iCs/>
                <w:sz w:val="22"/>
                <w:szCs w:val="22"/>
              </w:rPr>
              <w:t>Market(s):</w:t>
            </w:r>
          </w:p>
        </w:tc>
        <w:tc>
          <w:tcPr>
            <w:tcW w:w="7380" w:type="dxa"/>
          </w:tcPr>
          <w:p w14:paraId="1670743A" w14:textId="77777777" w:rsidR="00AC407E" w:rsidRPr="00B766C9" w:rsidRDefault="00AC407E" w:rsidP="000317BC">
            <w:pPr>
              <w:rPr>
                <w:sz w:val="22"/>
                <w:szCs w:val="22"/>
              </w:rPr>
            </w:pPr>
            <w:r w:rsidRPr="00B766C9">
              <w:rPr>
                <w:sz w:val="22"/>
                <w:szCs w:val="22"/>
              </w:rPr>
              <w:t>Choose the applicable market or markets from the website</w:t>
            </w:r>
            <w:r>
              <w:rPr>
                <w:sz w:val="22"/>
                <w:szCs w:val="22"/>
              </w:rPr>
              <w:t>:</w:t>
            </w:r>
          </w:p>
          <w:p w14:paraId="732797D4" w14:textId="63094023" w:rsidR="00AC407E" w:rsidRPr="00B766C9" w:rsidRDefault="005F3F0C" w:rsidP="000317BC">
            <w:pPr>
              <w:ind w:left="481"/>
              <w:rPr>
                <w:sz w:val="22"/>
                <w:szCs w:val="22"/>
              </w:rPr>
            </w:pPr>
            <w:sdt>
              <w:sdtPr>
                <w:rPr>
                  <w:sz w:val="22"/>
                  <w:szCs w:val="22"/>
                </w:rPr>
                <w:id w:val="-908065983"/>
                <w14:checkbox>
                  <w14:checked w14:val="1"/>
                  <w14:checkedState w14:val="2612" w14:font="MS Gothic"/>
                  <w14:uncheckedState w14:val="2610" w14:font="MS Gothic"/>
                </w14:checkbox>
              </w:sdtPr>
              <w:sdtEndPr/>
              <w:sdtContent>
                <w:r w:rsidR="000C1623">
                  <w:rPr>
                    <w:rFonts w:ascii="MS Gothic" w:eastAsia="MS Gothic" w:hAnsi="MS Gothic" w:hint="eastAsia"/>
                    <w:sz w:val="22"/>
                    <w:szCs w:val="22"/>
                  </w:rPr>
                  <w:t>☒</w:t>
                </w:r>
              </w:sdtContent>
            </w:sdt>
            <w:r w:rsidR="00AC407E" w:rsidRPr="00B766C9">
              <w:rPr>
                <w:sz w:val="22"/>
                <w:szCs w:val="22"/>
              </w:rPr>
              <w:t xml:space="preserve"> State + Local Gov</w:t>
            </w:r>
          </w:p>
          <w:p w14:paraId="50F89A26" w14:textId="77777777" w:rsidR="00AC407E" w:rsidRPr="00B766C9" w:rsidRDefault="005F3F0C" w:rsidP="000317BC">
            <w:pPr>
              <w:ind w:left="481"/>
              <w:rPr>
                <w:sz w:val="22"/>
                <w:szCs w:val="22"/>
              </w:rPr>
            </w:pPr>
            <w:sdt>
              <w:sdtPr>
                <w:rPr>
                  <w:sz w:val="22"/>
                  <w:szCs w:val="22"/>
                </w:rPr>
                <w:id w:val="787558044"/>
                <w14:checkbox>
                  <w14:checked w14:val="0"/>
                  <w14:checkedState w14:val="2612" w14:font="MS Gothic"/>
                  <w14:uncheckedState w14:val="2610" w14:font="MS Gothic"/>
                </w14:checkbox>
              </w:sdtPr>
              <w:sdtEndPr/>
              <w:sdtContent>
                <w:r w:rsidR="00AC407E">
                  <w:rPr>
                    <w:rFonts w:ascii="MS Gothic" w:eastAsia="MS Gothic" w:hAnsi="MS Gothic" w:hint="eastAsia"/>
                    <w:sz w:val="22"/>
                    <w:szCs w:val="22"/>
                  </w:rPr>
                  <w:t>☐</w:t>
                </w:r>
              </w:sdtContent>
            </w:sdt>
            <w:r w:rsidR="00AC407E" w:rsidRPr="00B766C9">
              <w:rPr>
                <w:sz w:val="22"/>
                <w:szCs w:val="22"/>
              </w:rPr>
              <w:t xml:space="preserve"> Commercial/Retail</w:t>
            </w:r>
          </w:p>
          <w:p w14:paraId="6C3E80A3" w14:textId="77777777" w:rsidR="00AC407E" w:rsidRPr="00B766C9" w:rsidRDefault="005F3F0C" w:rsidP="000317BC">
            <w:pPr>
              <w:ind w:left="481"/>
              <w:rPr>
                <w:sz w:val="22"/>
                <w:szCs w:val="22"/>
              </w:rPr>
            </w:pPr>
            <w:sdt>
              <w:sdtPr>
                <w:rPr>
                  <w:sz w:val="22"/>
                  <w:szCs w:val="22"/>
                </w:rPr>
                <w:id w:val="1888135653"/>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Education</w:t>
            </w:r>
          </w:p>
          <w:p w14:paraId="34D9EF71" w14:textId="77777777" w:rsidR="00AC407E" w:rsidRPr="00B766C9" w:rsidRDefault="005F3F0C" w:rsidP="000317BC">
            <w:pPr>
              <w:ind w:left="481"/>
              <w:rPr>
                <w:sz w:val="22"/>
                <w:szCs w:val="22"/>
              </w:rPr>
            </w:pPr>
            <w:sdt>
              <w:sdtPr>
                <w:rPr>
                  <w:sz w:val="22"/>
                  <w:szCs w:val="22"/>
                </w:rPr>
                <w:id w:val="578790023"/>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Federal</w:t>
            </w:r>
          </w:p>
          <w:p w14:paraId="27C39034" w14:textId="77777777" w:rsidR="00AC407E" w:rsidRPr="00B766C9" w:rsidRDefault="005F3F0C" w:rsidP="000317BC">
            <w:pPr>
              <w:ind w:left="481"/>
              <w:rPr>
                <w:sz w:val="22"/>
                <w:szCs w:val="22"/>
              </w:rPr>
            </w:pPr>
            <w:sdt>
              <w:sdtPr>
                <w:rPr>
                  <w:sz w:val="22"/>
                  <w:szCs w:val="22"/>
                </w:rPr>
                <w:id w:val="-2003492897"/>
                <w14:checkbox>
                  <w14:checked w14:val="0"/>
                  <w14:checkedState w14:val="2612" w14:font="MS Gothic"/>
                  <w14:uncheckedState w14:val="2610" w14:font="MS Gothic"/>
                </w14:checkbox>
              </w:sdtPr>
              <w:sdtEndPr/>
              <w:sdtContent>
                <w:r w:rsidR="00AC407E" w:rsidRPr="00B766C9">
                  <w:rPr>
                    <w:rFonts w:ascii="Segoe UI Symbol" w:eastAsia="MS Gothic" w:hAnsi="Segoe UI Symbol" w:cs="Segoe UI Symbol"/>
                    <w:sz w:val="22"/>
                    <w:szCs w:val="22"/>
                  </w:rPr>
                  <w:t>☐</w:t>
                </w:r>
              </w:sdtContent>
            </w:sdt>
            <w:r w:rsidR="00AC407E" w:rsidRPr="00B766C9">
              <w:rPr>
                <w:sz w:val="22"/>
                <w:szCs w:val="22"/>
              </w:rPr>
              <w:t xml:space="preserve"> Healthcare</w:t>
            </w:r>
          </w:p>
          <w:p w14:paraId="147FDFAE" w14:textId="7AE421EC" w:rsidR="00AC407E" w:rsidRPr="00B766C9" w:rsidRDefault="005F3F0C" w:rsidP="000317BC">
            <w:pPr>
              <w:ind w:left="481"/>
              <w:rPr>
                <w:sz w:val="22"/>
                <w:szCs w:val="22"/>
              </w:rPr>
            </w:pPr>
            <w:sdt>
              <w:sdtPr>
                <w:rPr>
                  <w:sz w:val="22"/>
                  <w:szCs w:val="22"/>
                </w:rPr>
                <w:id w:val="155113932"/>
                <w14:checkbox>
                  <w14:checked w14:val="0"/>
                  <w14:checkedState w14:val="2612" w14:font="MS Gothic"/>
                  <w14:uncheckedState w14:val="2610" w14:font="MS Gothic"/>
                </w14:checkbox>
              </w:sdtPr>
              <w:sdtEndPr/>
              <w:sdtContent>
                <w:r w:rsidR="000C1623">
                  <w:rPr>
                    <w:rFonts w:ascii="MS Gothic" w:eastAsia="MS Gothic" w:hAnsi="MS Gothic" w:hint="eastAsia"/>
                    <w:sz w:val="22"/>
                    <w:szCs w:val="22"/>
                  </w:rPr>
                  <w:t>☐</w:t>
                </w:r>
              </w:sdtContent>
            </w:sdt>
            <w:r w:rsidR="00AC407E" w:rsidRPr="00B766C9">
              <w:rPr>
                <w:sz w:val="22"/>
                <w:szCs w:val="22"/>
              </w:rPr>
              <w:t xml:space="preserve"> Industrial/Manufacturing</w:t>
            </w:r>
          </w:p>
        </w:tc>
      </w:tr>
      <w:tr w:rsidR="00AC407E" w:rsidRPr="00B766C9" w14:paraId="0E95F1AE" w14:textId="77777777" w:rsidTr="000317BC">
        <w:tc>
          <w:tcPr>
            <w:tcW w:w="2340" w:type="dxa"/>
          </w:tcPr>
          <w:p w14:paraId="1934876D" w14:textId="77777777" w:rsidR="00AC407E" w:rsidRPr="00B766C9" w:rsidRDefault="00AC407E" w:rsidP="000317BC">
            <w:pPr>
              <w:rPr>
                <w:bCs/>
                <w:i/>
                <w:iCs/>
                <w:sz w:val="22"/>
                <w:szCs w:val="22"/>
              </w:rPr>
            </w:pPr>
            <w:r w:rsidRPr="00B766C9">
              <w:rPr>
                <w:bCs/>
                <w:i/>
                <w:iCs/>
                <w:sz w:val="22"/>
                <w:szCs w:val="22"/>
              </w:rPr>
              <w:t>Photos:</w:t>
            </w:r>
          </w:p>
        </w:tc>
        <w:tc>
          <w:tcPr>
            <w:tcW w:w="7380" w:type="dxa"/>
          </w:tcPr>
          <w:p w14:paraId="0F3C1247" w14:textId="224808DD" w:rsidR="00AC407E" w:rsidRPr="00B766C9" w:rsidRDefault="00173625" w:rsidP="000317BC">
            <w:pPr>
              <w:rPr>
                <w:sz w:val="22"/>
                <w:szCs w:val="22"/>
              </w:rPr>
            </w:pPr>
            <w:r w:rsidRPr="00173625">
              <w:rPr>
                <w:rFonts w:ascii="Calibri" w:eastAsia="Calibri" w:hAnsi="Calibri" w:cs="Calibri"/>
                <w:sz w:val="22"/>
                <w:szCs w:val="22"/>
              </w:rPr>
              <w:t>R:\Marketing\Graphics_Media\Marketing projects\CLE-Price Road Bridge\For Website</w:t>
            </w:r>
          </w:p>
        </w:tc>
      </w:tr>
      <w:tr w:rsidR="00AC407E" w:rsidRPr="00B766C9" w14:paraId="7140265A" w14:textId="77777777" w:rsidTr="000317BC">
        <w:tc>
          <w:tcPr>
            <w:tcW w:w="2340" w:type="dxa"/>
          </w:tcPr>
          <w:p w14:paraId="2965696B" w14:textId="77777777" w:rsidR="00AC407E" w:rsidRPr="00B766C9" w:rsidRDefault="00AC407E" w:rsidP="000317BC">
            <w:pPr>
              <w:rPr>
                <w:b/>
                <w:sz w:val="22"/>
                <w:szCs w:val="22"/>
              </w:rPr>
            </w:pPr>
            <w:r w:rsidRPr="00B766C9">
              <w:rPr>
                <w:b/>
                <w:sz w:val="22"/>
                <w:szCs w:val="22"/>
              </w:rPr>
              <w:t>SEO</w:t>
            </w:r>
          </w:p>
        </w:tc>
        <w:tc>
          <w:tcPr>
            <w:tcW w:w="7380" w:type="dxa"/>
          </w:tcPr>
          <w:p w14:paraId="3289F31B" w14:textId="77777777" w:rsidR="00AC407E" w:rsidRPr="00B766C9" w:rsidRDefault="00AC407E" w:rsidP="000317BC">
            <w:pPr>
              <w:rPr>
                <w:b/>
                <w:bCs/>
                <w:sz w:val="22"/>
                <w:szCs w:val="22"/>
              </w:rPr>
            </w:pPr>
          </w:p>
        </w:tc>
      </w:tr>
      <w:tr w:rsidR="00AC407E" w:rsidRPr="00B766C9" w14:paraId="2F1D398D" w14:textId="77777777" w:rsidTr="000317BC">
        <w:tc>
          <w:tcPr>
            <w:tcW w:w="2340" w:type="dxa"/>
          </w:tcPr>
          <w:p w14:paraId="450C38D7" w14:textId="77777777" w:rsidR="00AC407E" w:rsidRPr="00B766C9" w:rsidRDefault="00AC407E" w:rsidP="000317BC">
            <w:pPr>
              <w:rPr>
                <w:bCs/>
                <w:i/>
                <w:iCs/>
                <w:sz w:val="22"/>
                <w:szCs w:val="22"/>
              </w:rPr>
            </w:pPr>
            <w:r w:rsidRPr="00B766C9">
              <w:rPr>
                <w:bCs/>
                <w:i/>
                <w:iCs/>
                <w:sz w:val="22"/>
                <w:szCs w:val="22"/>
              </w:rPr>
              <w:t>Title (≤49 characters):</w:t>
            </w:r>
          </w:p>
        </w:tc>
        <w:tc>
          <w:tcPr>
            <w:tcW w:w="7380" w:type="dxa"/>
          </w:tcPr>
          <w:p w14:paraId="00ED6A8C" w14:textId="0F3C4ADE" w:rsidR="00AC407E" w:rsidRPr="00173625" w:rsidRDefault="00CF1C5C" w:rsidP="000317BC">
            <w:pPr>
              <w:rPr>
                <w:sz w:val="22"/>
                <w:szCs w:val="22"/>
                <w:highlight w:val="yellow"/>
              </w:rPr>
            </w:pPr>
            <w:r w:rsidRPr="001C5E6F">
              <w:rPr>
                <w:b/>
                <w:sz w:val="22"/>
                <w:szCs w:val="22"/>
              </w:rPr>
              <w:t xml:space="preserve">Price Road </w:t>
            </w:r>
            <w:r>
              <w:rPr>
                <w:b/>
                <w:sz w:val="22"/>
                <w:szCs w:val="22"/>
              </w:rPr>
              <w:t xml:space="preserve">Emergency </w:t>
            </w:r>
            <w:r w:rsidRPr="001C5E6F">
              <w:rPr>
                <w:b/>
                <w:sz w:val="22"/>
                <w:szCs w:val="22"/>
              </w:rPr>
              <w:t>Bridge</w:t>
            </w:r>
            <w:r>
              <w:rPr>
                <w:b/>
                <w:sz w:val="22"/>
                <w:szCs w:val="22"/>
              </w:rPr>
              <w:t xml:space="preserve"> Replacement</w:t>
            </w:r>
          </w:p>
        </w:tc>
      </w:tr>
      <w:tr w:rsidR="00AC407E" w:rsidRPr="00B766C9" w14:paraId="05C8225F" w14:textId="77777777" w:rsidTr="000317BC">
        <w:tc>
          <w:tcPr>
            <w:tcW w:w="2340" w:type="dxa"/>
          </w:tcPr>
          <w:p w14:paraId="0F35B503" w14:textId="77777777" w:rsidR="00AC407E" w:rsidRPr="00B766C9" w:rsidRDefault="00AC407E" w:rsidP="000317BC">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1A6DEA74" w14:textId="3B44C3CF" w:rsidR="00AC407E" w:rsidRPr="00173625" w:rsidRDefault="00CF1C5C">
            <w:pPr>
              <w:rPr>
                <w:sz w:val="22"/>
                <w:szCs w:val="22"/>
                <w:highlight w:val="yellow"/>
              </w:rPr>
            </w:pPr>
            <w:r w:rsidRPr="00CF1C5C">
              <w:rPr>
                <w:sz w:val="22"/>
                <w:szCs w:val="22"/>
              </w:rPr>
              <w:t xml:space="preserve">LJB provided design for this emergency bridge replacement </w:t>
            </w:r>
            <w:r>
              <w:rPr>
                <w:sz w:val="22"/>
                <w:szCs w:val="22"/>
              </w:rPr>
              <w:t xml:space="preserve">after </w:t>
            </w:r>
            <w:r w:rsidRPr="00CF1C5C">
              <w:rPr>
                <w:sz w:val="22"/>
                <w:szCs w:val="22"/>
              </w:rPr>
              <w:t>a beam failure</w:t>
            </w:r>
            <w:r>
              <w:rPr>
                <w:sz w:val="22"/>
                <w:szCs w:val="22"/>
              </w:rPr>
              <w:t xml:space="preserve">, including </w:t>
            </w:r>
            <w:r w:rsidRPr="00CF1C5C">
              <w:rPr>
                <w:sz w:val="22"/>
                <w:szCs w:val="22"/>
              </w:rPr>
              <w:t xml:space="preserve">bridge </w:t>
            </w:r>
            <w:r>
              <w:rPr>
                <w:sz w:val="22"/>
                <w:szCs w:val="22"/>
              </w:rPr>
              <w:t>and</w:t>
            </w:r>
            <w:r w:rsidRPr="00CF1C5C">
              <w:rPr>
                <w:sz w:val="22"/>
                <w:szCs w:val="22"/>
              </w:rPr>
              <w:t xml:space="preserve"> roadway design and plan development within 45 days.</w:t>
            </w:r>
          </w:p>
        </w:tc>
      </w:tr>
    </w:tbl>
    <w:p w14:paraId="069EE0D6" w14:textId="18242838" w:rsidR="00AC407E" w:rsidRDefault="00AC407E" w:rsidP="00ED053E">
      <w:pPr>
        <w:spacing w:after="200" w:line="276" w:lineRule="auto"/>
        <w:rPr>
          <w:sz w:val="22"/>
          <w:szCs w:val="22"/>
        </w:rPr>
      </w:pPr>
    </w:p>
    <w:tbl>
      <w:tblPr>
        <w:tblStyle w:val="TableGrid"/>
        <w:tblW w:w="9720" w:type="dxa"/>
        <w:tblInd w:w="-95" w:type="dxa"/>
        <w:tblCellMar>
          <w:top w:w="144" w:type="dxa"/>
          <w:left w:w="144" w:type="dxa"/>
          <w:bottom w:w="144" w:type="dxa"/>
          <w:right w:w="144" w:type="dxa"/>
        </w:tblCellMar>
        <w:tblLook w:val="04A0" w:firstRow="1" w:lastRow="0" w:firstColumn="1" w:lastColumn="0" w:noHBand="0" w:noVBand="1"/>
      </w:tblPr>
      <w:tblGrid>
        <w:gridCol w:w="2340"/>
        <w:gridCol w:w="7380"/>
      </w:tblGrid>
      <w:tr w:rsidR="00E71AA2" w:rsidRPr="00B766C9" w14:paraId="0981F14F" w14:textId="77777777" w:rsidTr="00203705">
        <w:tc>
          <w:tcPr>
            <w:tcW w:w="2340" w:type="dxa"/>
          </w:tcPr>
          <w:p w14:paraId="34DF4D97" w14:textId="77777777" w:rsidR="00E71AA2" w:rsidRPr="00B766C9" w:rsidRDefault="00E71AA2" w:rsidP="00203705">
            <w:pPr>
              <w:rPr>
                <w:b/>
                <w:sz w:val="22"/>
                <w:szCs w:val="22"/>
              </w:rPr>
            </w:pPr>
            <w:r w:rsidRPr="00B766C9">
              <w:rPr>
                <w:b/>
                <w:sz w:val="22"/>
                <w:szCs w:val="22"/>
              </w:rPr>
              <w:lastRenderedPageBreak/>
              <w:t>Project name:</w:t>
            </w:r>
          </w:p>
        </w:tc>
        <w:tc>
          <w:tcPr>
            <w:tcW w:w="7380" w:type="dxa"/>
          </w:tcPr>
          <w:p w14:paraId="75B05A37" w14:textId="71CDE83A" w:rsidR="00E71AA2" w:rsidRPr="00B766C9" w:rsidRDefault="00E71AA2" w:rsidP="00203705">
            <w:pPr>
              <w:rPr>
                <w:b/>
                <w:sz w:val="22"/>
                <w:szCs w:val="22"/>
              </w:rPr>
            </w:pPr>
            <w:proofErr w:type="spellStart"/>
            <w:r>
              <w:rPr>
                <w:b/>
                <w:sz w:val="22"/>
                <w:szCs w:val="22"/>
              </w:rPr>
              <w:t>McKaig</w:t>
            </w:r>
            <w:proofErr w:type="spellEnd"/>
            <w:r>
              <w:rPr>
                <w:b/>
                <w:sz w:val="22"/>
                <w:szCs w:val="22"/>
              </w:rPr>
              <w:t xml:space="preserve"> Road Reconstruction, Phases 2-4</w:t>
            </w:r>
          </w:p>
        </w:tc>
      </w:tr>
      <w:tr w:rsidR="00E71AA2" w:rsidRPr="00B766C9" w14:paraId="1A718D03" w14:textId="77777777" w:rsidTr="00203705">
        <w:tc>
          <w:tcPr>
            <w:tcW w:w="2340" w:type="dxa"/>
          </w:tcPr>
          <w:p w14:paraId="59132AF4" w14:textId="77777777" w:rsidR="00E71AA2" w:rsidRPr="00B766C9" w:rsidRDefault="00E71AA2" w:rsidP="00203705">
            <w:pPr>
              <w:rPr>
                <w:bCs/>
                <w:i/>
                <w:iCs/>
                <w:sz w:val="22"/>
                <w:szCs w:val="22"/>
              </w:rPr>
            </w:pPr>
            <w:r w:rsidRPr="00B766C9">
              <w:rPr>
                <w:bCs/>
                <w:i/>
                <w:iCs/>
                <w:sz w:val="22"/>
                <w:szCs w:val="22"/>
              </w:rPr>
              <w:t>Description:</w:t>
            </w:r>
          </w:p>
        </w:tc>
        <w:tc>
          <w:tcPr>
            <w:tcW w:w="7380" w:type="dxa"/>
          </w:tcPr>
          <w:p w14:paraId="4FCB71D8" w14:textId="09673372" w:rsidR="00E71AA2" w:rsidRPr="00E71AA2" w:rsidDel="005F3F0C" w:rsidRDefault="00E71AA2" w:rsidP="00E71AA2">
            <w:pPr>
              <w:rPr>
                <w:del w:id="2" w:author="Kim Messer" w:date="2021-01-29T15:36:00Z"/>
                <w:sz w:val="22"/>
                <w:szCs w:val="22"/>
              </w:rPr>
            </w:pPr>
            <w:r w:rsidRPr="00E71AA2">
              <w:rPr>
                <w:sz w:val="22"/>
                <w:szCs w:val="22"/>
              </w:rPr>
              <w:t>The</w:t>
            </w:r>
            <w:ins w:id="3" w:author="Kim Messer" w:date="2021-01-29T15:34:00Z">
              <w:r w:rsidR="005F3F0C">
                <w:rPr>
                  <w:sz w:val="22"/>
                  <w:szCs w:val="22"/>
                </w:rPr>
                <w:t xml:space="preserve">se </w:t>
              </w:r>
            </w:ins>
            <w:del w:id="4" w:author="Kim Messer" w:date="2021-01-29T15:34:00Z">
              <w:r w:rsidRPr="00E71AA2" w:rsidDel="005F3F0C">
                <w:rPr>
                  <w:sz w:val="22"/>
                  <w:szCs w:val="22"/>
                </w:rPr>
                <w:delText xml:space="preserve"> first two phases of this </w:delText>
              </w:r>
            </w:del>
            <w:r w:rsidRPr="00E71AA2">
              <w:rPr>
                <w:sz w:val="22"/>
                <w:szCs w:val="22"/>
              </w:rPr>
              <w:t>roadway improvement project</w:t>
            </w:r>
            <w:ins w:id="5" w:author="Kim Messer" w:date="2021-01-29T15:34:00Z">
              <w:r w:rsidR="005F3F0C">
                <w:rPr>
                  <w:sz w:val="22"/>
                  <w:szCs w:val="22"/>
                </w:rPr>
                <w:t>s</w:t>
              </w:r>
            </w:ins>
            <w:r w:rsidRPr="00E71AA2">
              <w:rPr>
                <w:sz w:val="22"/>
                <w:szCs w:val="22"/>
              </w:rPr>
              <w:t xml:space="preserve"> enhanced the safety and condition of </w:t>
            </w:r>
            <w:proofErr w:type="spellStart"/>
            <w:r w:rsidRPr="00E71AA2">
              <w:rPr>
                <w:sz w:val="22"/>
                <w:szCs w:val="22"/>
              </w:rPr>
              <w:t>McKaig</w:t>
            </w:r>
            <w:proofErr w:type="spellEnd"/>
            <w:r w:rsidRPr="00E71AA2">
              <w:rPr>
                <w:sz w:val="22"/>
                <w:szCs w:val="22"/>
              </w:rPr>
              <w:t xml:space="preserve"> Road, while </w:t>
            </w:r>
            <w:del w:id="6" w:author="Kim Messer" w:date="2021-01-29T15:35:00Z">
              <w:r w:rsidRPr="00E71AA2" w:rsidDel="005F3F0C">
                <w:rPr>
                  <w:sz w:val="22"/>
                  <w:szCs w:val="22"/>
                </w:rPr>
                <w:delText xml:space="preserve">avoiding right-of-way takes and </w:delText>
              </w:r>
            </w:del>
            <w:r w:rsidRPr="00E71AA2">
              <w:rPr>
                <w:sz w:val="22"/>
                <w:szCs w:val="22"/>
              </w:rPr>
              <w:t xml:space="preserve">revitalizing the corridor. The </w:t>
            </w:r>
            <w:ins w:id="7" w:author="Kim Messer" w:date="2021-01-29T15:35:00Z">
              <w:r w:rsidR="005F3F0C">
                <w:rPr>
                  <w:sz w:val="22"/>
                  <w:szCs w:val="22"/>
                </w:rPr>
                <w:t>first tw</w:t>
              </w:r>
            </w:ins>
            <w:ins w:id="8" w:author="Kim Messer" w:date="2021-01-29T15:36:00Z">
              <w:r w:rsidR="005F3F0C">
                <w:rPr>
                  <w:sz w:val="22"/>
                  <w:szCs w:val="22"/>
                </w:rPr>
                <w:t xml:space="preserve">o phases of the </w:t>
              </w:r>
            </w:ins>
            <w:r w:rsidRPr="00E71AA2">
              <w:rPr>
                <w:sz w:val="22"/>
                <w:szCs w:val="22"/>
              </w:rPr>
              <w:t xml:space="preserve">project included the complete reconstruction of the </w:t>
            </w:r>
            <w:proofErr w:type="spellStart"/>
            <w:r w:rsidRPr="00E71AA2">
              <w:rPr>
                <w:sz w:val="22"/>
                <w:szCs w:val="22"/>
              </w:rPr>
              <w:t>McKaig</w:t>
            </w:r>
            <w:proofErr w:type="spellEnd"/>
            <w:r w:rsidRPr="00E71AA2">
              <w:rPr>
                <w:sz w:val="22"/>
                <w:szCs w:val="22"/>
              </w:rPr>
              <w:t xml:space="preserve"> Road curb and gutter, </w:t>
            </w:r>
            <w:proofErr w:type="gramStart"/>
            <w:r w:rsidRPr="00E71AA2">
              <w:rPr>
                <w:sz w:val="22"/>
                <w:szCs w:val="22"/>
              </w:rPr>
              <w:t>sidewalk</w:t>
            </w:r>
            <w:proofErr w:type="gramEnd"/>
            <w:r w:rsidRPr="00E71AA2">
              <w:rPr>
                <w:sz w:val="22"/>
                <w:szCs w:val="22"/>
              </w:rPr>
              <w:t xml:space="preserve"> and pavement for approximately 3,200 lineal feet of the roadway. </w:t>
            </w:r>
          </w:p>
          <w:p w14:paraId="4ADB5B56" w14:textId="572D5283" w:rsidR="00E71AA2" w:rsidRDefault="00E71AA2" w:rsidP="00E71AA2">
            <w:pPr>
              <w:rPr>
                <w:ins w:id="9" w:author="Kim Messer" w:date="2021-01-29T15:36:00Z"/>
                <w:sz w:val="22"/>
                <w:szCs w:val="22"/>
              </w:rPr>
            </w:pPr>
            <w:r w:rsidRPr="00E71AA2">
              <w:rPr>
                <w:sz w:val="22"/>
                <w:szCs w:val="22"/>
              </w:rPr>
              <w:t xml:space="preserve">In addition to roadway improvements, the projects also replaced sanitary sewer, and water main where necessary and added an enclosed drainage system to the corridor. LJB’s approach limited private utility conflicts while taking advantage of the road reconstruction to replace aging buried utilities. </w:t>
            </w:r>
          </w:p>
          <w:p w14:paraId="00C34AFA" w14:textId="77777777" w:rsidR="005F3F0C" w:rsidRPr="00E71AA2" w:rsidRDefault="005F3F0C" w:rsidP="00E71AA2">
            <w:pPr>
              <w:rPr>
                <w:sz w:val="22"/>
                <w:szCs w:val="22"/>
              </w:rPr>
            </w:pPr>
          </w:p>
          <w:p w14:paraId="5C4BD359" w14:textId="42B45B46" w:rsidR="00E71AA2" w:rsidRDefault="00E71AA2" w:rsidP="00E71AA2">
            <w:pPr>
              <w:rPr>
                <w:ins w:id="10" w:author="Kim Messer" w:date="2021-01-29T15:37:00Z"/>
                <w:sz w:val="22"/>
                <w:szCs w:val="22"/>
              </w:rPr>
            </w:pPr>
            <w:del w:id="11" w:author="Kim Messer" w:date="2021-01-29T15:36:00Z">
              <w:r w:rsidRPr="00E71AA2" w:rsidDel="005F3F0C">
                <w:rPr>
                  <w:sz w:val="22"/>
                  <w:szCs w:val="22"/>
                </w:rPr>
                <w:delText xml:space="preserve">LJB completed design for </w:delText>
              </w:r>
            </w:del>
            <w:r w:rsidRPr="00E71AA2">
              <w:rPr>
                <w:sz w:val="22"/>
                <w:szCs w:val="22"/>
              </w:rPr>
              <w:t xml:space="preserve">Phase IV </w:t>
            </w:r>
            <w:del w:id="12" w:author="Kim Messer" w:date="2021-01-29T15:36:00Z">
              <w:r w:rsidRPr="00E71AA2" w:rsidDel="005F3F0C">
                <w:rPr>
                  <w:sz w:val="22"/>
                  <w:szCs w:val="22"/>
                </w:rPr>
                <w:delText xml:space="preserve">of the McKaig Road improvements, which </w:delText>
              </w:r>
            </w:del>
            <w:r w:rsidRPr="00E71AA2">
              <w:rPr>
                <w:sz w:val="22"/>
                <w:szCs w:val="22"/>
              </w:rPr>
              <w:t>addressed an additional 3,000 lineal feet of roadway</w:t>
            </w:r>
            <w:ins w:id="13" w:author="Kim Messer" w:date="2021-01-29T15:36:00Z">
              <w:r w:rsidR="005F3F0C">
                <w:rPr>
                  <w:sz w:val="22"/>
                  <w:szCs w:val="22"/>
                </w:rPr>
                <w:t xml:space="preserve"> and included </w:t>
              </w:r>
            </w:ins>
            <w:del w:id="14" w:author="Kim Messer" w:date="2021-01-29T15:36:00Z">
              <w:r w:rsidRPr="00E71AA2" w:rsidDel="005F3F0C">
                <w:rPr>
                  <w:sz w:val="22"/>
                  <w:szCs w:val="22"/>
                </w:rPr>
                <w:delText>. This phase involved p</w:delText>
              </w:r>
            </w:del>
            <w:ins w:id="15" w:author="Kim Messer" w:date="2021-01-29T15:36:00Z">
              <w:r w:rsidR="005F3F0C">
                <w:rPr>
                  <w:sz w:val="22"/>
                  <w:szCs w:val="22"/>
                </w:rPr>
                <w:t>p</w:t>
              </w:r>
            </w:ins>
            <w:r w:rsidRPr="00E71AA2">
              <w:rPr>
                <w:sz w:val="22"/>
                <w:szCs w:val="22"/>
              </w:rPr>
              <w:t xml:space="preserve">avement resurfacing, curb and gutter and design of a roundabout. This phase also required proactive stakeholder collaboration to increase buy-in for the improvements. </w:t>
            </w:r>
          </w:p>
          <w:p w14:paraId="1C1E7482" w14:textId="77777777" w:rsidR="005F3F0C" w:rsidRPr="00E71AA2" w:rsidRDefault="005F3F0C" w:rsidP="00E71AA2">
            <w:pPr>
              <w:rPr>
                <w:sz w:val="22"/>
                <w:szCs w:val="22"/>
              </w:rPr>
            </w:pPr>
          </w:p>
          <w:p w14:paraId="421E2B57" w14:textId="63F7E6C1" w:rsidR="00E71AA2" w:rsidRPr="00B766C9" w:rsidRDefault="00E71AA2" w:rsidP="00E71AA2">
            <w:pPr>
              <w:rPr>
                <w:sz w:val="22"/>
                <w:szCs w:val="22"/>
              </w:rPr>
            </w:pPr>
            <w:r w:rsidRPr="00E71AA2">
              <w:rPr>
                <w:sz w:val="22"/>
                <w:szCs w:val="22"/>
              </w:rPr>
              <w:t xml:space="preserve">Each phase of the project was designed with an aggressive schedule, leveraging LJB’s relationships with local railroad and utility partners to complete designs on time.   </w:t>
            </w:r>
          </w:p>
        </w:tc>
      </w:tr>
      <w:tr w:rsidR="00E71AA2" w:rsidRPr="00B766C9" w14:paraId="354C046B" w14:textId="77777777" w:rsidTr="00203705">
        <w:tc>
          <w:tcPr>
            <w:tcW w:w="2340" w:type="dxa"/>
          </w:tcPr>
          <w:p w14:paraId="113B6EDB" w14:textId="77777777" w:rsidR="00E71AA2" w:rsidRPr="00B766C9" w:rsidRDefault="00E71AA2" w:rsidP="00203705">
            <w:pPr>
              <w:rPr>
                <w:bCs/>
                <w:i/>
                <w:iCs/>
                <w:sz w:val="22"/>
                <w:szCs w:val="22"/>
              </w:rPr>
            </w:pPr>
            <w:r w:rsidRPr="00B766C9">
              <w:rPr>
                <w:bCs/>
                <w:i/>
                <w:iCs/>
                <w:sz w:val="22"/>
                <w:szCs w:val="22"/>
              </w:rPr>
              <w:t>Client:</w:t>
            </w:r>
          </w:p>
        </w:tc>
        <w:tc>
          <w:tcPr>
            <w:tcW w:w="7380" w:type="dxa"/>
          </w:tcPr>
          <w:p w14:paraId="301874F7" w14:textId="620AA84A" w:rsidR="00E71AA2" w:rsidRPr="00B766C9" w:rsidRDefault="00E71AA2" w:rsidP="00203705">
            <w:pPr>
              <w:rPr>
                <w:sz w:val="22"/>
                <w:szCs w:val="22"/>
              </w:rPr>
            </w:pPr>
            <w:r>
              <w:rPr>
                <w:sz w:val="22"/>
                <w:szCs w:val="22"/>
              </w:rPr>
              <w:t>City of Troy</w:t>
            </w:r>
          </w:p>
        </w:tc>
      </w:tr>
      <w:tr w:rsidR="00E71AA2" w:rsidRPr="00B766C9" w14:paraId="628D3B28" w14:textId="77777777" w:rsidTr="00203705">
        <w:tc>
          <w:tcPr>
            <w:tcW w:w="2340" w:type="dxa"/>
          </w:tcPr>
          <w:p w14:paraId="40524ACC" w14:textId="77777777" w:rsidR="00E71AA2" w:rsidRPr="00B766C9" w:rsidRDefault="00E71AA2" w:rsidP="00203705">
            <w:pPr>
              <w:rPr>
                <w:bCs/>
                <w:i/>
                <w:iCs/>
                <w:sz w:val="22"/>
                <w:szCs w:val="22"/>
              </w:rPr>
            </w:pPr>
            <w:r w:rsidRPr="00B766C9">
              <w:rPr>
                <w:bCs/>
                <w:i/>
                <w:iCs/>
                <w:sz w:val="22"/>
                <w:szCs w:val="22"/>
              </w:rPr>
              <w:t>Location:</w:t>
            </w:r>
          </w:p>
        </w:tc>
        <w:tc>
          <w:tcPr>
            <w:tcW w:w="7380" w:type="dxa"/>
          </w:tcPr>
          <w:p w14:paraId="300C4A5A" w14:textId="068A0724" w:rsidR="00E71AA2" w:rsidRPr="00B766C9" w:rsidRDefault="00E71AA2" w:rsidP="00203705">
            <w:pPr>
              <w:rPr>
                <w:sz w:val="22"/>
                <w:szCs w:val="22"/>
              </w:rPr>
            </w:pPr>
            <w:r>
              <w:rPr>
                <w:sz w:val="22"/>
                <w:szCs w:val="22"/>
              </w:rPr>
              <w:t>Troy, Ohio</w:t>
            </w:r>
          </w:p>
        </w:tc>
      </w:tr>
      <w:tr w:rsidR="00E71AA2" w:rsidRPr="00B766C9" w14:paraId="4C219288" w14:textId="77777777" w:rsidTr="00203705">
        <w:tc>
          <w:tcPr>
            <w:tcW w:w="2340" w:type="dxa"/>
          </w:tcPr>
          <w:p w14:paraId="5F234CEA" w14:textId="77777777" w:rsidR="00E71AA2" w:rsidRPr="00B766C9" w:rsidRDefault="00E71AA2" w:rsidP="00203705">
            <w:pPr>
              <w:rPr>
                <w:bCs/>
                <w:i/>
                <w:iCs/>
                <w:sz w:val="22"/>
                <w:szCs w:val="22"/>
              </w:rPr>
            </w:pPr>
            <w:r w:rsidRPr="00B766C9">
              <w:rPr>
                <w:bCs/>
                <w:i/>
                <w:iCs/>
                <w:sz w:val="22"/>
                <w:szCs w:val="22"/>
              </w:rPr>
              <w:t>Service(s):</w:t>
            </w:r>
          </w:p>
        </w:tc>
        <w:tc>
          <w:tcPr>
            <w:tcW w:w="7380" w:type="dxa"/>
          </w:tcPr>
          <w:p w14:paraId="684A8F9C" w14:textId="77777777" w:rsidR="00E71AA2" w:rsidRPr="00B766C9" w:rsidRDefault="00E71AA2" w:rsidP="00203705">
            <w:pPr>
              <w:rPr>
                <w:sz w:val="22"/>
                <w:szCs w:val="22"/>
              </w:rPr>
            </w:pPr>
            <w:r w:rsidRPr="00B766C9">
              <w:rPr>
                <w:sz w:val="22"/>
                <w:szCs w:val="22"/>
              </w:rPr>
              <w:t>Choose the applicable LJB service or services from the website:</w:t>
            </w:r>
          </w:p>
          <w:p w14:paraId="0F745560" w14:textId="77777777" w:rsidR="00E71AA2" w:rsidRPr="00B766C9" w:rsidRDefault="005F3F0C" w:rsidP="00203705">
            <w:pPr>
              <w:ind w:left="481"/>
              <w:rPr>
                <w:sz w:val="22"/>
                <w:szCs w:val="22"/>
              </w:rPr>
            </w:pPr>
            <w:sdt>
              <w:sdtPr>
                <w:rPr>
                  <w:sz w:val="22"/>
                  <w:szCs w:val="22"/>
                </w:rPr>
                <w:id w:val="-451326012"/>
                <w14:checkbox>
                  <w14:checked w14:val="1"/>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Transportation</w:t>
            </w:r>
          </w:p>
          <w:p w14:paraId="7CFC0775" w14:textId="77777777" w:rsidR="00E71AA2" w:rsidRPr="00B766C9" w:rsidRDefault="005F3F0C" w:rsidP="00203705">
            <w:pPr>
              <w:ind w:left="481"/>
              <w:rPr>
                <w:sz w:val="22"/>
                <w:szCs w:val="22"/>
              </w:rPr>
            </w:pPr>
            <w:sdt>
              <w:sdtPr>
                <w:rPr>
                  <w:sz w:val="22"/>
                  <w:szCs w:val="22"/>
                </w:rPr>
                <w:id w:val="1704125077"/>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Civil/Site Engineering</w:t>
            </w:r>
          </w:p>
          <w:p w14:paraId="6BB70D8F" w14:textId="77777777" w:rsidR="00E71AA2" w:rsidRPr="00B766C9" w:rsidRDefault="005F3F0C" w:rsidP="00203705">
            <w:pPr>
              <w:ind w:left="481"/>
              <w:rPr>
                <w:sz w:val="22"/>
                <w:szCs w:val="22"/>
              </w:rPr>
            </w:pPr>
            <w:sdt>
              <w:sdtPr>
                <w:rPr>
                  <w:sz w:val="22"/>
                  <w:szCs w:val="22"/>
                </w:rPr>
                <w:id w:val="-330306041"/>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Environment + Health</w:t>
            </w:r>
          </w:p>
          <w:p w14:paraId="6890231A" w14:textId="77777777" w:rsidR="00E71AA2" w:rsidRPr="00B766C9" w:rsidRDefault="005F3F0C" w:rsidP="00203705">
            <w:pPr>
              <w:ind w:left="481"/>
              <w:rPr>
                <w:sz w:val="22"/>
                <w:szCs w:val="22"/>
              </w:rPr>
            </w:pPr>
            <w:sdt>
              <w:sdtPr>
                <w:rPr>
                  <w:sz w:val="22"/>
                  <w:szCs w:val="22"/>
                </w:rPr>
                <w:id w:val="-562719213"/>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Geospatial/Survey</w:t>
            </w:r>
          </w:p>
          <w:p w14:paraId="7C9F9BE5" w14:textId="77777777" w:rsidR="00E71AA2" w:rsidRPr="00B766C9" w:rsidRDefault="005F3F0C" w:rsidP="00203705">
            <w:pPr>
              <w:ind w:left="481"/>
              <w:rPr>
                <w:sz w:val="22"/>
                <w:szCs w:val="22"/>
              </w:rPr>
            </w:pPr>
            <w:sdt>
              <w:sdtPr>
                <w:rPr>
                  <w:sz w:val="22"/>
                  <w:szCs w:val="22"/>
                </w:rPr>
                <w:id w:val="-1371996284"/>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Safety / Fall Protection</w:t>
            </w:r>
          </w:p>
          <w:p w14:paraId="122C9F46" w14:textId="77777777" w:rsidR="00E71AA2" w:rsidRPr="00B766C9" w:rsidRDefault="005F3F0C" w:rsidP="00203705">
            <w:pPr>
              <w:ind w:left="481"/>
              <w:rPr>
                <w:sz w:val="22"/>
                <w:szCs w:val="22"/>
              </w:rPr>
            </w:pPr>
            <w:sdt>
              <w:sdtPr>
                <w:rPr>
                  <w:sz w:val="22"/>
                  <w:szCs w:val="22"/>
                </w:rPr>
                <w:id w:val="-647056147"/>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Structural Engineering</w:t>
            </w:r>
          </w:p>
          <w:p w14:paraId="54E6F64D" w14:textId="77777777" w:rsidR="00E71AA2" w:rsidRPr="00B766C9" w:rsidRDefault="005F3F0C" w:rsidP="00203705">
            <w:pPr>
              <w:ind w:left="481"/>
              <w:rPr>
                <w:sz w:val="22"/>
                <w:szCs w:val="22"/>
              </w:rPr>
            </w:pPr>
            <w:sdt>
              <w:sdtPr>
                <w:rPr>
                  <w:sz w:val="22"/>
                  <w:szCs w:val="22"/>
                </w:rPr>
                <w:id w:val="1535376396"/>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Training</w:t>
            </w:r>
          </w:p>
          <w:p w14:paraId="3B83D8D1" w14:textId="77777777" w:rsidR="00E71AA2" w:rsidRPr="00B766C9" w:rsidRDefault="005F3F0C" w:rsidP="00203705">
            <w:pPr>
              <w:ind w:left="481"/>
              <w:rPr>
                <w:sz w:val="22"/>
                <w:szCs w:val="22"/>
              </w:rPr>
            </w:pPr>
            <w:sdt>
              <w:sdtPr>
                <w:rPr>
                  <w:sz w:val="22"/>
                  <w:szCs w:val="22"/>
                </w:rPr>
                <w:id w:val="-1234074920"/>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Water Resources</w:t>
            </w:r>
          </w:p>
        </w:tc>
      </w:tr>
      <w:tr w:rsidR="00E71AA2" w:rsidRPr="00B766C9" w14:paraId="1CB9F609" w14:textId="77777777" w:rsidTr="00203705">
        <w:tc>
          <w:tcPr>
            <w:tcW w:w="2340" w:type="dxa"/>
          </w:tcPr>
          <w:p w14:paraId="3EFF459F" w14:textId="77777777" w:rsidR="00E71AA2" w:rsidRPr="00B766C9" w:rsidRDefault="00E71AA2" w:rsidP="00203705">
            <w:pPr>
              <w:rPr>
                <w:bCs/>
                <w:i/>
                <w:iCs/>
                <w:sz w:val="22"/>
                <w:szCs w:val="22"/>
              </w:rPr>
            </w:pPr>
            <w:r w:rsidRPr="00B766C9">
              <w:rPr>
                <w:bCs/>
                <w:i/>
                <w:iCs/>
                <w:sz w:val="22"/>
                <w:szCs w:val="22"/>
              </w:rPr>
              <w:t>Market(s):</w:t>
            </w:r>
          </w:p>
        </w:tc>
        <w:tc>
          <w:tcPr>
            <w:tcW w:w="7380" w:type="dxa"/>
          </w:tcPr>
          <w:p w14:paraId="621EB2E9" w14:textId="77777777" w:rsidR="00E71AA2" w:rsidRPr="00B766C9" w:rsidRDefault="00E71AA2" w:rsidP="00203705">
            <w:pPr>
              <w:rPr>
                <w:sz w:val="22"/>
                <w:szCs w:val="22"/>
              </w:rPr>
            </w:pPr>
            <w:r w:rsidRPr="00B766C9">
              <w:rPr>
                <w:sz w:val="22"/>
                <w:szCs w:val="22"/>
              </w:rPr>
              <w:t>Choose the applicable market or markets from the website</w:t>
            </w:r>
            <w:r>
              <w:rPr>
                <w:sz w:val="22"/>
                <w:szCs w:val="22"/>
              </w:rPr>
              <w:t>:</w:t>
            </w:r>
          </w:p>
          <w:p w14:paraId="4EC27FCB" w14:textId="77777777" w:rsidR="00E71AA2" w:rsidRPr="00B766C9" w:rsidRDefault="005F3F0C" w:rsidP="00203705">
            <w:pPr>
              <w:ind w:left="481"/>
              <w:rPr>
                <w:sz w:val="22"/>
                <w:szCs w:val="22"/>
              </w:rPr>
            </w:pPr>
            <w:sdt>
              <w:sdtPr>
                <w:rPr>
                  <w:sz w:val="22"/>
                  <w:szCs w:val="22"/>
                </w:rPr>
                <w:id w:val="6492438"/>
                <w14:checkbox>
                  <w14:checked w14:val="1"/>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State + Local Gov</w:t>
            </w:r>
          </w:p>
          <w:p w14:paraId="16AD5ED9" w14:textId="77777777" w:rsidR="00E71AA2" w:rsidRPr="00B766C9" w:rsidRDefault="005F3F0C" w:rsidP="00203705">
            <w:pPr>
              <w:ind w:left="481"/>
              <w:rPr>
                <w:sz w:val="22"/>
                <w:szCs w:val="22"/>
              </w:rPr>
            </w:pPr>
            <w:sdt>
              <w:sdtPr>
                <w:rPr>
                  <w:sz w:val="22"/>
                  <w:szCs w:val="22"/>
                </w:rPr>
                <w:id w:val="-1272698581"/>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Commercial/Retail</w:t>
            </w:r>
          </w:p>
          <w:p w14:paraId="141C64FB" w14:textId="77777777" w:rsidR="00E71AA2" w:rsidRPr="00B766C9" w:rsidRDefault="005F3F0C" w:rsidP="00203705">
            <w:pPr>
              <w:ind w:left="481"/>
              <w:rPr>
                <w:sz w:val="22"/>
                <w:szCs w:val="22"/>
              </w:rPr>
            </w:pPr>
            <w:sdt>
              <w:sdtPr>
                <w:rPr>
                  <w:sz w:val="22"/>
                  <w:szCs w:val="22"/>
                </w:rPr>
                <w:id w:val="-1475208955"/>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Education</w:t>
            </w:r>
          </w:p>
          <w:p w14:paraId="205AA2DD" w14:textId="77777777" w:rsidR="00E71AA2" w:rsidRPr="00B766C9" w:rsidRDefault="005F3F0C" w:rsidP="00203705">
            <w:pPr>
              <w:ind w:left="481"/>
              <w:rPr>
                <w:sz w:val="22"/>
                <w:szCs w:val="22"/>
              </w:rPr>
            </w:pPr>
            <w:sdt>
              <w:sdtPr>
                <w:rPr>
                  <w:sz w:val="22"/>
                  <w:szCs w:val="22"/>
                </w:rPr>
                <w:id w:val="482975775"/>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Federal</w:t>
            </w:r>
          </w:p>
          <w:p w14:paraId="5026BC2B" w14:textId="77777777" w:rsidR="00E71AA2" w:rsidRPr="00B766C9" w:rsidRDefault="005F3F0C" w:rsidP="00203705">
            <w:pPr>
              <w:ind w:left="481"/>
              <w:rPr>
                <w:sz w:val="22"/>
                <w:szCs w:val="22"/>
              </w:rPr>
            </w:pPr>
            <w:sdt>
              <w:sdtPr>
                <w:rPr>
                  <w:sz w:val="22"/>
                  <w:szCs w:val="22"/>
                </w:rPr>
                <w:id w:val="809288814"/>
                <w14:checkbox>
                  <w14:checked w14:val="0"/>
                  <w14:checkedState w14:val="2612" w14:font="MS Gothic"/>
                  <w14:uncheckedState w14:val="2610" w14:font="MS Gothic"/>
                </w14:checkbox>
              </w:sdtPr>
              <w:sdtEndPr/>
              <w:sdtContent>
                <w:r w:rsidR="00E71AA2" w:rsidRPr="00B766C9">
                  <w:rPr>
                    <w:rFonts w:ascii="Segoe UI Symbol" w:eastAsia="MS Gothic" w:hAnsi="Segoe UI Symbol" w:cs="Segoe UI Symbol"/>
                    <w:sz w:val="22"/>
                    <w:szCs w:val="22"/>
                  </w:rPr>
                  <w:t>☐</w:t>
                </w:r>
              </w:sdtContent>
            </w:sdt>
            <w:r w:rsidR="00E71AA2" w:rsidRPr="00B766C9">
              <w:rPr>
                <w:sz w:val="22"/>
                <w:szCs w:val="22"/>
              </w:rPr>
              <w:t xml:space="preserve"> Healthcare</w:t>
            </w:r>
          </w:p>
          <w:p w14:paraId="790DAD30" w14:textId="77777777" w:rsidR="00E71AA2" w:rsidRPr="00B766C9" w:rsidRDefault="005F3F0C" w:rsidP="00203705">
            <w:pPr>
              <w:ind w:left="481"/>
              <w:rPr>
                <w:sz w:val="22"/>
                <w:szCs w:val="22"/>
              </w:rPr>
            </w:pPr>
            <w:sdt>
              <w:sdtPr>
                <w:rPr>
                  <w:sz w:val="22"/>
                  <w:szCs w:val="22"/>
                </w:rPr>
                <w:id w:val="314919545"/>
                <w14:checkbox>
                  <w14:checked w14:val="0"/>
                  <w14:checkedState w14:val="2612" w14:font="MS Gothic"/>
                  <w14:uncheckedState w14:val="2610" w14:font="MS Gothic"/>
                </w14:checkbox>
              </w:sdtPr>
              <w:sdtEndPr/>
              <w:sdtContent>
                <w:r w:rsidR="00E71AA2">
                  <w:rPr>
                    <w:rFonts w:ascii="MS Gothic" w:eastAsia="MS Gothic" w:hAnsi="MS Gothic" w:hint="eastAsia"/>
                    <w:sz w:val="22"/>
                    <w:szCs w:val="22"/>
                  </w:rPr>
                  <w:t>☐</w:t>
                </w:r>
              </w:sdtContent>
            </w:sdt>
            <w:r w:rsidR="00E71AA2" w:rsidRPr="00B766C9">
              <w:rPr>
                <w:sz w:val="22"/>
                <w:szCs w:val="22"/>
              </w:rPr>
              <w:t xml:space="preserve"> Industrial/Manufacturing</w:t>
            </w:r>
          </w:p>
        </w:tc>
      </w:tr>
      <w:tr w:rsidR="00E71AA2" w:rsidRPr="00B766C9" w14:paraId="2851690B" w14:textId="77777777" w:rsidTr="00203705">
        <w:tc>
          <w:tcPr>
            <w:tcW w:w="2340" w:type="dxa"/>
          </w:tcPr>
          <w:p w14:paraId="25208AD1" w14:textId="77777777" w:rsidR="00E71AA2" w:rsidRPr="00B766C9" w:rsidRDefault="00E71AA2" w:rsidP="00203705">
            <w:pPr>
              <w:rPr>
                <w:bCs/>
                <w:i/>
                <w:iCs/>
                <w:sz w:val="22"/>
                <w:szCs w:val="22"/>
              </w:rPr>
            </w:pPr>
            <w:r w:rsidRPr="00B766C9">
              <w:rPr>
                <w:bCs/>
                <w:i/>
                <w:iCs/>
                <w:sz w:val="22"/>
                <w:szCs w:val="22"/>
              </w:rPr>
              <w:t>Photos:</w:t>
            </w:r>
          </w:p>
        </w:tc>
        <w:tc>
          <w:tcPr>
            <w:tcW w:w="7380" w:type="dxa"/>
          </w:tcPr>
          <w:p w14:paraId="6C7A3BB4" w14:textId="3196D39A" w:rsidR="00E71AA2" w:rsidRPr="00B766C9" w:rsidRDefault="00E71AA2" w:rsidP="00203705">
            <w:pPr>
              <w:rPr>
                <w:sz w:val="22"/>
                <w:szCs w:val="22"/>
              </w:rPr>
            </w:pPr>
            <w:commentRangeStart w:id="16"/>
            <w:r w:rsidRPr="00E71AA2">
              <w:t>R:\Marketing\Graphics_Media\Marketing projects\</w:t>
            </w:r>
            <w:proofErr w:type="spellStart"/>
            <w:r w:rsidRPr="00E71AA2">
              <w:t>McKaig</w:t>
            </w:r>
            <w:proofErr w:type="spellEnd"/>
            <w:r w:rsidRPr="00E71AA2">
              <w:t xml:space="preserve"> Road Phase IV\For Website</w:t>
            </w:r>
            <w:commentRangeEnd w:id="16"/>
            <w:r w:rsidR="005F3F0C">
              <w:rPr>
                <w:rStyle w:val="CommentReference"/>
              </w:rPr>
              <w:commentReference w:id="16"/>
            </w:r>
          </w:p>
        </w:tc>
      </w:tr>
      <w:tr w:rsidR="00E71AA2" w:rsidRPr="00B766C9" w14:paraId="10D351AE" w14:textId="77777777" w:rsidTr="00203705">
        <w:tc>
          <w:tcPr>
            <w:tcW w:w="2340" w:type="dxa"/>
          </w:tcPr>
          <w:p w14:paraId="5637A030" w14:textId="77777777" w:rsidR="00E71AA2" w:rsidRPr="00B766C9" w:rsidRDefault="00E71AA2" w:rsidP="00203705">
            <w:pPr>
              <w:rPr>
                <w:b/>
                <w:sz w:val="22"/>
                <w:szCs w:val="22"/>
              </w:rPr>
            </w:pPr>
            <w:r w:rsidRPr="00B766C9">
              <w:rPr>
                <w:b/>
                <w:sz w:val="22"/>
                <w:szCs w:val="22"/>
              </w:rPr>
              <w:t>SEO</w:t>
            </w:r>
          </w:p>
        </w:tc>
        <w:tc>
          <w:tcPr>
            <w:tcW w:w="7380" w:type="dxa"/>
          </w:tcPr>
          <w:p w14:paraId="2F093F6F" w14:textId="77777777" w:rsidR="00E71AA2" w:rsidRPr="00B766C9" w:rsidRDefault="00E71AA2" w:rsidP="00203705">
            <w:pPr>
              <w:rPr>
                <w:b/>
                <w:bCs/>
                <w:sz w:val="22"/>
                <w:szCs w:val="22"/>
              </w:rPr>
            </w:pPr>
          </w:p>
        </w:tc>
      </w:tr>
      <w:tr w:rsidR="00E71AA2" w:rsidRPr="00B766C9" w14:paraId="629C82EC" w14:textId="77777777" w:rsidTr="00203705">
        <w:tc>
          <w:tcPr>
            <w:tcW w:w="2340" w:type="dxa"/>
          </w:tcPr>
          <w:p w14:paraId="15F13736" w14:textId="77777777" w:rsidR="00E71AA2" w:rsidRPr="00B766C9" w:rsidRDefault="00E71AA2" w:rsidP="00203705">
            <w:pPr>
              <w:rPr>
                <w:bCs/>
                <w:i/>
                <w:iCs/>
                <w:sz w:val="22"/>
                <w:szCs w:val="22"/>
              </w:rPr>
            </w:pPr>
            <w:r w:rsidRPr="00B766C9">
              <w:rPr>
                <w:bCs/>
                <w:i/>
                <w:iCs/>
                <w:sz w:val="22"/>
                <w:szCs w:val="22"/>
              </w:rPr>
              <w:lastRenderedPageBreak/>
              <w:t>Title (≤49 characters):</w:t>
            </w:r>
          </w:p>
        </w:tc>
        <w:tc>
          <w:tcPr>
            <w:tcW w:w="7380" w:type="dxa"/>
          </w:tcPr>
          <w:p w14:paraId="61DFD287" w14:textId="3954BB62" w:rsidR="00E71AA2" w:rsidRPr="00173625" w:rsidRDefault="00E71AA2" w:rsidP="00203705">
            <w:pPr>
              <w:rPr>
                <w:sz w:val="22"/>
                <w:szCs w:val="22"/>
                <w:highlight w:val="yellow"/>
              </w:rPr>
            </w:pPr>
            <w:proofErr w:type="spellStart"/>
            <w:r>
              <w:rPr>
                <w:b/>
                <w:sz w:val="22"/>
                <w:szCs w:val="22"/>
              </w:rPr>
              <w:t>McKaig</w:t>
            </w:r>
            <w:proofErr w:type="spellEnd"/>
            <w:r>
              <w:rPr>
                <w:b/>
                <w:sz w:val="22"/>
                <w:szCs w:val="22"/>
              </w:rPr>
              <w:t xml:space="preserve"> Road Reconstruction, Phases 2-4</w:t>
            </w:r>
          </w:p>
        </w:tc>
      </w:tr>
      <w:tr w:rsidR="00E71AA2" w:rsidRPr="00B766C9" w14:paraId="6C04578B" w14:textId="77777777" w:rsidTr="00203705">
        <w:tc>
          <w:tcPr>
            <w:tcW w:w="2340" w:type="dxa"/>
          </w:tcPr>
          <w:p w14:paraId="29577792" w14:textId="77777777" w:rsidR="00E71AA2" w:rsidRPr="00B766C9" w:rsidRDefault="00E71AA2" w:rsidP="00203705">
            <w:pPr>
              <w:rPr>
                <w:bCs/>
                <w:i/>
                <w:iCs/>
                <w:sz w:val="22"/>
                <w:szCs w:val="22"/>
              </w:rPr>
            </w:pPr>
            <w:r w:rsidRPr="00B766C9">
              <w:rPr>
                <w:bCs/>
                <w:i/>
                <w:iCs/>
                <w:sz w:val="22"/>
                <w:szCs w:val="22"/>
              </w:rPr>
              <w:t xml:space="preserve">Description </w:t>
            </w:r>
            <w:r w:rsidRPr="00B766C9">
              <w:rPr>
                <w:bCs/>
                <w:i/>
                <w:iCs/>
                <w:sz w:val="22"/>
                <w:szCs w:val="22"/>
              </w:rPr>
              <w:br/>
              <w:t>(≤160 characters):</w:t>
            </w:r>
          </w:p>
        </w:tc>
        <w:tc>
          <w:tcPr>
            <w:tcW w:w="7380" w:type="dxa"/>
          </w:tcPr>
          <w:p w14:paraId="1B92DBBB" w14:textId="32825CC5" w:rsidR="00E71AA2" w:rsidRPr="004A455D" w:rsidRDefault="005F3F0C" w:rsidP="00203705">
            <w:pPr>
              <w:rPr>
                <w:sz w:val="22"/>
                <w:szCs w:val="22"/>
              </w:rPr>
            </w:pPr>
            <w:ins w:id="17" w:author="Kim Messer" w:date="2021-01-29T15:38:00Z">
              <w:r w:rsidRPr="005F3F0C">
                <w:rPr>
                  <w:sz w:val="22"/>
                  <w:szCs w:val="22"/>
                </w:rPr>
                <w:t xml:space="preserve">These roadway improvement projects enhanced the safety and condition of </w:t>
              </w:r>
              <w:r>
                <w:rPr>
                  <w:sz w:val="22"/>
                  <w:szCs w:val="22"/>
                </w:rPr>
                <w:t xml:space="preserve">6,000 lineal feet of </w:t>
              </w:r>
              <w:proofErr w:type="spellStart"/>
              <w:r w:rsidRPr="005F3F0C">
                <w:rPr>
                  <w:sz w:val="22"/>
                  <w:szCs w:val="22"/>
                </w:rPr>
                <w:t>McKaig</w:t>
              </w:r>
              <w:proofErr w:type="spellEnd"/>
              <w:r w:rsidRPr="005F3F0C">
                <w:rPr>
                  <w:sz w:val="22"/>
                  <w:szCs w:val="22"/>
                </w:rPr>
                <w:t xml:space="preserve"> Road, </w:t>
              </w:r>
            </w:ins>
            <w:del w:id="18" w:author="Kim Messer" w:date="2021-01-29T15:38:00Z">
              <w:r w:rsidR="00E71AA2" w:rsidRPr="00CF1C5C" w:rsidDel="005F3F0C">
                <w:rPr>
                  <w:sz w:val="22"/>
                  <w:szCs w:val="22"/>
                </w:rPr>
                <w:delText xml:space="preserve">LJB </w:delText>
              </w:r>
              <w:r w:rsidR="004A455D" w:rsidDel="005F3F0C">
                <w:rPr>
                  <w:sz w:val="22"/>
                  <w:szCs w:val="22"/>
                </w:rPr>
                <w:delText>served as the designer on this project that</w:delText>
              </w:r>
              <w:r w:rsidR="004A455D" w:rsidRPr="00E71AA2" w:rsidDel="005F3F0C">
                <w:rPr>
                  <w:sz w:val="22"/>
                  <w:szCs w:val="22"/>
                </w:rPr>
                <w:delText xml:space="preserve"> included the complete reconstruction of the McKaig Road curb and gutter, sidewalk and pavement for approximately </w:delText>
              </w:r>
              <w:commentRangeStart w:id="19"/>
              <w:r w:rsidR="004A455D" w:rsidRPr="00E71AA2" w:rsidDel="005F3F0C">
                <w:rPr>
                  <w:sz w:val="22"/>
                  <w:szCs w:val="22"/>
                </w:rPr>
                <w:delText xml:space="preserve">3,200 </w:delText>
              </w:r>
              <w:commentRangeEnd w:id="19"/>
              <w:r w:rsidR="004A455D" w:rsidDel="005F3F0C">
                <w:rPr>
                  <w:rStyle w:val="CommentReference"/>
                </w:rPr>
                <w:commentReference w:id="19"/>
              </w:r>
              <w:r w:rsidR="004A455D" w:rsidRPr="00E71AA2" w:rsidDel="005F3F0C">
                <w:rPr>
                  <w:sz w:val="22"/>
                  <w:szCs w:val="22"/>
                </w:rPr>
                <w:delText>lineal feet of the roadway</w:delText>
              </w:r>
            </w:del>
            <w:ins w:id="20" w:author="Kim Messer" w:date="2021-01-29T15:38:00Z">
              <w:r>
                <w:rPr>
                  <w:sz w:val="22"/>
                  <w:szCs w:val="22"/>
                </w:rPr>
                <w:t>including design of a modern roundabout</w:t>
              </w:r>
            </w:ins>
            <w:r w:rsidR="004A455D" w:rsidRPr="00E71AA2">
              <w:rPr>
                <w:sz w:val="22"/>
                <w:szCs w:val="22"/>
              </w:rPr>
              <w:t xml:space="preserve">. </w:t>
            </w:r>
          </w:p>
        </w:tc>
      </w:tr>
    </w:tbl>
    <w:p w14:paraId="3E27A1D8" w14:textId="73C54996" w:rsidR="00AC407E" w:rsidRDefault="006837D8" w:rsidP="00ED053E">
      <w:pPr>
        <w:spacing w:after="200" w:line="276" w:lineRule="auto"/>
        <w:rPr>
          <w:sz w:val="22"/>
          <w:szCs w:val="22"/>
        </w:rPr>
      </w:pPr>
      <w:commentRangeStart w:id="21"/>
      <w:r w:rsidRPr="00173625">
        <w:rPr>
          <w:sz w:val="22"/>
          <w:szCs w:val="22"/>
          <w:highlight w:val="yellow"/>
        </w:rPr>
        <w:t>Add</w:t>
      </w:r>
      <w:commentRangeEnd w:id="21"/>
      <w:r>
        <w:rPr>
          <w:rStyle w:val="CommentReference"/>
        </w:rPr>
        <w:commentReference w:id="21"/>
      </w:r>
      <w:r w:rsidRPr="00173625">
        <w:rPr>
          <w:sz w:val="22"/>
          <w:szCs w:val="22"/>
          <w:highlight w:val="yellow"/>
        </w:rPr>
        <w:t xml:space="preserve"> </w:t>
      </w:r>
      <w:proofErr w:type="spellStart"/>
      <w:r w:rsidRPr="00173625">
        <w:rPr>
          <w:sz w:val="22"/>
          <w:szCs w:val="22"/>
          <w:highlight w:val="yellow"/>
        </w:rPr>
        <w:t>McKaig</w:t>
      </w:r>
      <w:proofErr w:type="spellEnd"/>
      <w:r w:rsidRPr="00173625">
        <w:rPr>
          <w:sz w:val="22"/>
          <w:szCs w:val="22"/>
          <w:highlight w:val="yellow"/>
        </w:rPr>
        <w:t xml:space="preserve"> Road Phases II-IV</w:t>
      </w:r>
    </w:p>
    <w:sectPr w:rsidR="00AC407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6" w:author="Kim Messer" w:date="2021-01-29T15:37:00Z" w:initials="KM">
    <w:p w14:paraId="699E4D70" w14:textId="77777777" w:rsidR="005F3F0C" w:rsidRDefault="005F3F0C">
      <w:pPr>
        <w:pStyle w:val="CommentText"/>
      </w:pPr>
      <w:r>
        <w:rPr>
          <w:rStyle w:val="CommentReference"/>
        </w:rPr>
        <w:annotationRef/>
      </w:r>
      <w:r>
        <w:t>Need some photos of Phases 2 and 3. All photos in this folder are Phase 4. I recommend:</w:t>
      </w:r>
    </w:p>
    <w:p w14:paraId="1AC3B3D4" w14:textId="77777777" w:rsidR="005F3F0C" w:rsidRDefault="005F3F0C">
      <w:pPr>
        <w:pStyle w:val="CommentText"/>
      </w:pPr>
    </w:p>
    <w:p w14:paraId="0D3F46F7" w14:textId="77777777" w:rsidR="005F3F0C" w:rsidRDefault="005F3F0C">
      <w:pPr>
        <w:pStyle w:val="CommentText"/>
      </w:pPr>
      <w:r>
        <w:t>Phase 2:  Photo #1</w:t>
      </w:r>
    </w:p>
    <w:p w14:paraId="6D12C228" w14:textId="77777777" w:rsidR="005F3F0C" w:rsidRDefault="005F3F0C">
      <w:pPr>
        <w:pStyle w:val="CommentText"/>
      </w:pPr>
      <w:r>
        <w:t>Phase 3:  Photo with 152547 at end</w:t>
      </w:r>
    </w:p>
    <w:p w14:paraId="45B1418D" w14:textId="5B5CD28F" w:rsidR="005F3F0C" w:rsidRDefault="005F3F0C">
      <w:pPr>
        <w:pStyle w:val="CommentText"/>
      </w:pPr>
      <w:r>
        <w:t>Phase 4: Use aerial and LJBw2</w:t>
      </w:r>
    </w:p>
  </w:comment>
  <w:comment w:id="19" w:author="Ashley McWain" w:date="2021-01-29T13:48:00Z" w:initials="AM">
    <w:p w14:paraId="4372C536" w14:textId="00063E4D" w:rsidR="004A455D" w:rsidRDefault="004A455D">
      <w:pPr>
        <w:pStyle w:val="CommentText"/>
      </w:pPr>
      <w:r>
        <w:rPr>
          <w:rStyle w:val="CommentReference"/>
        </w:rPr>
        <w:annotationRef/>
      </w:r>
      <w:r>
        <w:t>With the above description, would this be 6,200 lineal feet?</w:t>
      </w:r>
    </w:p>
  </w:comment>
  <w:comment w:id="21" w:author="Kim Messer" w:date="2021-01-22T14:54:00Z" w:initials="KM">
    <w:p w14:paraId="3D4014DD" w14:textId="70310184" w:rsidR="006837D8" w:rsidRDefault="006837D8">
      <w:pPr>
        <w:pStyle w:val="CommentText"/>
      </w:pPr>
      <w:r>
        <w:rPr>
          <w:rStyle w:val="CommentReference"/>
        </w:rPr>
        <w:annotationRef/>
      </w:r>
      <w:proofErr w:type="gramStart"/>
      <w:r>
        <w:t>I’d</w:t>
      </w:r>
      <w:proofErr w:type="gramEnd"/>
      <w:r>
        <w:t xml:space="preserve"> like to get this one up ASAP and I know we have good info and graphics.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5B1418D" w15:done="0"/>
  <w15:commentEx w15:paraId="4372C536" w15:done="0"/>
  <w15:commentEx w15:paraId="3D4014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EAA3F" w16cex:dateUtc="2021-01-29T20:37:00Z"/>
  <w16cex:commentExtensible w16cex:durableId="23BE90A7" w16cex:dateUtc="2021-01-29T18:48:00Z"/>
  <w16cex:commentExtensible w16cex:durableId="23B565AF" w16cex:dateUtc="2021-01-22T19: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B1418D" w16cid:durableId="23BEAA3F"/>
  <w16cid:commentId w16cid:paraId="4372C536" w16cid:durableId="23BE90A7"/>
  <w16cid:commentId w16cid:paraId="3D4014DD" w16cid:durableId="23B565A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cs="Symbol" w:hint="default"/>
        <w:b w:val="0"/>
        <w:bCs w:val="0"/>
        <w:i w:val="0"/>
        <w:iCs w:val="0"/>
        <w:strike w:val="0"/>
        <w:color w:val="auto"/>
        <w:sz w:val="24"/>
        <w:szCs w:val="24"/>
        <w:u w:val="none"/>
      </w:rPr>
    </w:lvl>
    <w:lvl w:ilvl="1">
      <w:start w:val="1"/>
      <w:numFmt w:val="bullet"/>
      <w:lvlText w:val=""/>
      <w:lvlJc w:val="left"/>
      <w:pPr>
        <w:ind w:left="1080" w:hanging="360"/>
      </w:pPr>
      <w:rPr>
        <w:rFonts w:ascii="Symbol" w:hAnsi="Symbol" w:cs="Symbol" w:hint="default"/>
        <w:b w:val="0"/>
        <w:bCs w:val="0"/>
        <w:i w:val="0"/>
        <w:iCs w:val="0"/>
        <w:strike w:val="0"/>
        <w:color w:val="auto"/>
        <w:sz w:val="24"/>
        <w:szCs w:val="24"/>
        <w:u w:val="none"/>
      </w:rPr>
    </w:lvl>
    <w:lvl w:ilvl="2">
      <w:start w:val="1"/>
      <w:numFmt w:val="bullet"/>
      <w:lvlText w:val=""/>
      <w:lvlJc w:val="left"/>
      <w:pPr>
        <w:ind w:left="1440" w:hanging="360"/>
      </w:pPr>
      <w:rPr>
        <w:rFonts w:ascii="Symbol" w:hAnsi="Symbol" w:cs="Symbol" w:hint="default"/>
        <w:b w:val="0"/>
        <w:bCs w:val="0"/>
        <w:i w:val="0"/>
        <w:iCs w:val="0"/>
        <w:strike w:val="0"/>
        <w:color w:val="auto"/>
        <w:sz w:val="24"/>
        <w:szCs w:val="24"/>
        <w:u w:val="none"/>
      </w:rPr>
    </w:lvl>
    <w:lvl w:ilvl="3">
      <w:start w:val="1"/>
      <w:numFmt w:val="bullet"/>
      <w:lvlText w:val=""/>
      <w:lvlJc w:val="left"/>
      <w:pPr>
        <w:ind w:left="1800" w:hanging="360"/>
      </w:pPr>
      <w:rPr>
        <w:rFonts w:ascii="Symbol" w:hAnsi="Symbol" w:cs="Symbol" w:hint="default"/>
        <w:b w:val="0"/>
        <w:bCs w:val="0"/>
        <w:i w:val="0"/>
        <w:iCs w:val="0"/>
        <w:strike w:val="0"/>
        <w:color w:val="auto"/>
        <w:sz w:val="24"/>
        <w:szCs w:val="24"/>
        <w:u w:val="none"/>
      </w:rPr>
    </w:lvl>
    <w:lvl w:ilvl="4">
      <w:start w:val="1"/>
      <w:numFmt w:val="bullet"/>
      <w:lvlText w:val=""/>
      <w:lvlJc w:val="left"/>
      <w:pPr>
        <w:ind w:left="2160" w:hanging="360"/>
      </w:pPr>
      <w:rPr>
        <w:rFonts w:ascii="Symbol" w:hAnsi="Symbol" w:cs="Symbol" w:hint="default"/>
        <w:b w:val="0"/>
        <w:bCs w:val="0"/>
        <w:i w:val="0"/>
        <w:iCs w:val="0"/>
        <w:strike w:val="0"/>
        <w:color w:val="auto"/>
        <w:sz w:val="24"/>
        <w:szCs w:val="24"/>
        <w:u w:val="none"/>
      </w:rPr>
    </w:lvl>
    <w:lvl w:ilvl="5">
      <w:start w:val="1"/>
      <w:numFmt w:val="bullet"/>
      <w:lvlText w:val=""/>
      <w:lvlJc w:val="left"/>
      <w:pPr>
        <w:ind w:left="2520" w:hanging="360"/>
      </w:pPr>
      <w:rPr>
        <w:rFonts w:ascii="Symbol" w:hAnsi="Symbol" w:cs="Symbol" w:hint="default"/>
        <w:b w:val="0"/>
        <w:bCs w:val="0"/>
        <w:i w:val="0"/>
        <w:iCs w:val="0"/>
        <w:strike w:val="0"/>
        <w:color w:val="auto"/>
        <w:sz w:val="24"/>
        <w:szCs w:val="24"/>
        <w:u w:val="none"/>
      </w:rPr>
    </w:lvl>
    <w:lvl w:ilvl="6">
      <w:start w:val="1"/>
      <w:numFmt w:val="bullet"/>
      <w:lvlText w:val=""/>
      <w:lvlJc w:val="left"/>
      <w:pPr>
        <w:ind w:left="2880" w:hanging="360"/>
      </w:pPr>
      <w:rPr>
        <w:rFonts w:ascii="Symbol" w:hAnsi="Symbol" w:cs="Symbol" w:hint="default"/>
        <w:b w:val="0"/>
        <w:bCs w:val="0"/>
        <w:i w:val="0"/>
        <w:iCs w:val="0"/>
        <w:strike w:val="0"/>
        <w:color w:val="auto"/>
        <w:sz w:val="24"/>
        <w:szCs w:val="24"/>
        <w:u w:val="none"/>
      </w:rPr>
    </w:lvl>
    <w:lvl w:ilvl="7">
      <w:start w:val="1"/>
      <w:numFmt w:val="bullet"/>
      <w:lvlText w:val=""/>
      <w:lvlJc w:val="left"/>
      <w:pPr>
        <w:ind w:left="3240" w:hanging="360"/>
      </w:pPr>
      <w:rPr>
        <w:rFonts w:ascii="Symbol" w:hAnsi="Symbol" w:cs="Symbol" w:hint="default"/>
        <w:b w:val="0"/>
        <w:bCs w:val="0"/>
        <w:i w:val="0"/>
        <w:iCs w:val="0"/>
        <w:strike w:val="0"/>
        <w:color w:val="auto"/>
        <w:sz w:val="24"/>
        <w:szCs w:val="24"/>
        <w:u w:val="none"/>
      </w:rPr>
    </w:lvl>
    <w:lvl w:ilvl="8">
      <w:start w:val="1"/>
      <w:numFmt w:val="bullet"/>
      <w:lvlText w:val=""/>
      <w:lvlJc w:val="left"/>
      <w:pPr>
        <w:ind w:left="3600" w:hanging="360"/>
      </w:pPr>
      <w:rPr>
        <w:rFonts w:ascii="Symbol" w:hAnsi="Symbol" w:cs="Symbol" w:hint="default"/>
        <w:b w:val="0"/>
        <w:bCs w:val="0"/>
        <w:i w:val="0"/>
        <w:iCs w:val="0"/>
        <w:strike w:val="0"/>
        <w:color w:val="auto"/>
        <w:sz w:val="24"/>
        <w:szCs w:val="24"/>
        <w:u w:val="none"/>
      </w:rPr>
    </w:lvl>
  </w:abstractNum>
  <w:abstractNum w:abstractNumId="1" w15:restartNumberingAfterBreak="0">
    <w:nsid w:val="5A694806"/>
    <w:multiLevelType w:val="multilevel"/>
    <w:tmpl w:val="BDFE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C33BD1"/>
    <w:multiLevelType w:val="multilevel"/>
    <w:tmpl w:val="0790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im Messer">
    <w15:presenceInfo w15:providerId="AD" w15:userId="S::kmesser@ljbinc.com::e9ce817b-d5b8-42da-9412-67031d874560"/>
  </w15:person>
  <w15:person w15:author="Ashley McWain">
    <w15:presenceInfo w15:providerId="AD" w15:userId="S::amcwain@ljbinc.com::ef98cae9-2bff-458c-a45c-3b3df1f895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0EF"/>
    <w:rsid w:val="00021B4B"/>
    <w:rsid w:val="00021C28"/>
    <w:rsid w:val="000251BE"/>
    <w:rsid w:val="00025CBD"/>
    <w:rsid w:val="000278AC"/>
    <w:rsid w:val="000317BC"/>
    <w:rsid w:val="00041314"/>
    <w:rsid w:val="00042A77"/>
    <w:rsid w:val="000456E4"/>
    <w:rsid w:val="000612C9"/>
    <w:rsid w:val="00062172"/>
    <w:rsid w:val="00074908"/>
    <w:rsid w:val="00074F31"/>
    <w:rsid w:val="00081239"/>
    <w:rsid w:val="000876AB"/>
    <w:rsid w:val="00090AC5"/>
    <w:rsid w:val="000A1FAE"/>
    <w:rsid w:val="000B0F66"/>
    <w:rsid w:val="000B1EF1"/>
    <w:rsid w:val="000B26F0"/>
    <w:rsid w:val="000C1623"/>
    <w:rsid w:val="000E171E"/>
    <w:rsid w:val="000E72F0"/>
    <w:rsid w:val="000F298D"/>
    <w:rsid w:val="001012FF"/>
    <w:rsid w:val="00101659"/>
    <w:rsid w:val="0010275B"/>
    <w:rsid w:val="00103C80"/>
    <w:rsid w:val="00124099"/>
    <w:rsid w:val="00127E41"/>
    <w:rsid w:val="00135060"/>
    <w:rsid w:val="00137AFF"/>
    <w:rsid w:val="001407A3"/>
    <w:rsid w:val="00155B7B"/>
    <w:rsid w:val="00166E73"/>
    <w:rsid w:val="00171230"/>
    <w:rsid w:val="00173625"/>
    <w:rsid w:val="001771C2"/>
    <w:rsid w:val="001773D5"/>
    <w:rsid w:val="00183C83"/>
    <w:rsid w:val="001A0576"/>
    <w:rsid w:val="001B0213"/>
    <w:rsid w:val="001B18E2"/>
    <w:rsid w:val="001B211B"/>
    <w:rsid w:val="001B4558"/>
    <w:rsid w:val="001B55D7"/>
    <w:rsid w:val="001C053F"/>
    <w:rsid w:val="001C4DB2"/>
    <w:rsid w:val="001C5E6F"/>
    <w:rsid w:val="001C5FCF"/>
    <w:rsid w:val="001D24CF"/>
    <w:rsid w:val="001D4800"/>
    <w:rsid w:val="001E1326"/>
    <w:rsid w:val="001E274E"/>
    <w:rsid w:val="001E2B63"/>
    <w:rsid w:val="0021719E"/>
    <w:rsid w:val="00220600"/>
    <w:rsid w:val="0022249D"/>
    <w:rsid w:val="00223AB3"/>
    <w:rsid w:val="00224B9D"/>
    <w:rsid w:val="002628E1"/>
    <w:rsid w:val="00264F94"/>
    <w:rsid w:val="00265B04"/>
    <w:rsid w:val="00276370"/>
    <w:rsid w:val="00276C27"/>
    <w:rsid w:val="00282E56"/>
    <w:rsid w:val="00292AE1"/>
    <w:rsid w:val="002979AD"/>
    <w:rsid w:val="002C1363"/>
    <w:rsid w:val="002C1861"/>
    <w:rsid w:val="002C2C73"/>
    <w:rsid w:val="002C69DA"/>
    <w:rsid w:val="002E01E5"/>
    <w:rsid w:val="002E65F6"/>
    <w:rsid w:val="002E7A6E"/>
    <w:rsid w:val="002F6D3F"/>
    <w:rsid w:val="002F72AE"/>
    <w:rsid w:val="00300410"/>
    <w:rsid w:val="003074FE"/>
    <w:rsid w:val="00307D29"/>
    <w:rsid w:val="00311F05"/>
    <w:rsid w:val="003207FC"/>
    <w:rsid w:val="00321D12"/>
    <w:rsid w:val="00333104"/>
    <w:rsid w:val="00344700"/>
    <w:rsid w:val="003508AF"/>
    <w:rsid w:val="00360AEA"/>
    <w:rsid w:val="003610A7"/>
    <w:rsid w:val="003A2C4A"/>
    <w:rsid w:val="003A38D7"/>
    <w:rsid w:val="003A3B24"/>
    <w:rsid w:val="003C06F9"/>
    <w:rsid w:val="003D293A"/>
    <w:rsid w:val="003E26DB"/>
    <w:rsid w:val="003E30D6"/>
    <w:rsid w:val="003F1543"/>
    <w:rsid w:val="003F46E8"/>
    <w:rsid w:val="003F7E0B"/>
    <w:rsid w:val="0040612D"/>
    <w:rsid w:val="004120EF"/>
    <w:rsid w:val="004171F7"/>
    <w:rsid w:val="004177B2"/>
    <w:rsid w:val="00423504"/>
    <w:rsid w:val="0043699C"/>
    <w:rsid w:val="00440D55"/>
    <w:rsid w:val="004427A8"/>
    <w:rsid w:val="00445EF5"/>
    <w:rsid w:val="004519DF"/>
    <w:rsid w:val="004520D1"/>
    <w:rsid w:val="00455DE2"/>
    <w:rsid w:val="0046261C"/>
    <w:rsid w:val="0046617D"/>
    <w:rsid w:val="004729BA"/>
    <w:rsid w:val="004732D5"/>
    <w:rsid w:val="00496B68"/>
    <w:rsid w:val="004A455D"/>
    <w:rsid w:val="004A5DD0"/>
    <w:rsid w:val="004B4EC9"/>
    <w:rsid w:val="004C0393"/>
    <w:rsid w:val="004D3E89"/>
    <w:rsid w:val="004E32C6"/>
    <w:rsid w:val="004E358E"/>
    <w:rsid w:val="004F60EC"/>
    <w:rsid w:val="004F7D8A"/>
    <w:rsid w:val="0050014C"/>
    <w:rsid w:val="005058EC"/>
    <w:rsid w:val="00531202"/>
    <w:rsid w:val="00547B83"/>
    <w:rsid w:val="0056291B"/>
    <w:rsid w:val="00563A4F"/>
    <w:rsid w:val="00565394"/>
    <w:rsid w:val="00566288"/>
    <w:rsid w:val="00595021"/>
    <w:rsid w:val="00595A74"/>
    <w:rsid w:val="005A3BF5"/>
    <w:rsid w:val="005B17D5"/>
    <w:rsid w:val="005B248E"/>
    <w:rsid w:val="005C0665"/>
    <w:rsid w:val="005D30C5"/>
    <w:rsid w:val="005D4130"/>
    <w:rsid w:val="005D598B"/>
    <w:rsid w:val="005D7A9E"/>
    <w:rsid w:val="005E102D"/>
    <w:rsid w:val="005E165E"/>
    <w:rsid w:val="005E1F94"/>
    <w:rsid w:val="005E415D"/>
    <w:rsid w:val="005E6158"/>
    <w:rsid w:val="005F2427"/>
    <w:rsid w:val="005F3F0C"/>
    <w:rsid w:val="006102D2"/>
    <w:rsid w:val="00612BD3"/>
    <w:rsid w:val="00615E23"/>
    <w:rsid w:val="00625EB6"/>
    <w:rsid w:val="00641BE5"/>
    <w:rsid w:val="00673350"/>
    <w:rsid w:val="00682D35"/>
    <w:rsid w:val="00683663"/>
    <w:rsid w:val="006837D8"/>
    <w:rsid w:val="00697889"/>
    <w:rsid w:val="006B0BA7"/>
    <w:rsid w:val="006C412B"/>
    <w:rsid w:val="006C5D68"/>
    <w:rsid w:val="006C64DA"/>
    <w:rsid w:val="006C7672"/>
    <w:rsid w:val="00701443"/>
    <w:rsid w:val="00717953"/>
    <w:rsid w:val="0072743D"/>
    <w:rsid w:val="00734933"/>
    <w:rsid w:val="007349A1"/>
    <w:rsid w:val="00743832"/>
    <w:rsid w:val="00744FF6"/>
    <w:rsid w:val="007504DE"/>
    <w:rsid w:val="00752DEC"/>
    <w:rsid w:val="0076736C"/>
    <w:rsid w:val="00781C67"/>
    <w:rsid w:val="007837CB"/>
    <w:rsid w:val="007A259F"/>
    <w:rsid w:val="007A5E01"/>
    <w:rsid w:val="007B0162"/>
    <w:rsid w:val="007B0B8C"/>
    <w:rsid w:val="007B196F"/>
    <w:rsid w:val="007D3DEF"/>
    <w:rsid w:val="007E3E67"/>
    <w:rsid w:val="007E52C0"/>
    <w:rsid w:val="007F35EF"/>
    <w:rsid w:val="007F65A9"/>
    <w:rsid w:val="00803CD8"/>
    <w:rsid w:val="008218F7"/>
    <w:rsid w:val="008470EB"/>
    <w:rsid w:val="00853EED"/>
    <w:rsid w:val="0085505D"/>
    <w:rsid w:val="00862E12"/>
    <w:rsid w:val="00865260"/>
    <w:rsid w:val="00866418"/>
    <w:rsid w:val="0087332F"/>
    <w:rsid w:val="0087346B"/>
    <w:rsid w:val="00873856"/>
    <w:rsid w:val="00882FB5"/>
    <w:rsid w:val="00895A0D"/>
    <w:rsid w:val="00895B2B"/>
    <w:rsid w:val="00895C2D"/>
    <w:rsid w:val="00895F41"/>
    <w:rsid w:val="008969BA"/>
    <w:rsid w:val="008A7B78"/>
    <w:rsid w:val="008B26E3"/>
    <w:rsid w:val="008B2E6F"/>
    <w:rsid w:val="008B4ABE"/>
    <w:rsid w:val="008B541F"/>
    <w:rsid w:val="008C22B5"/>
    <w:rsid w:val="008D0761"/>
    <w:rsid w:val="008D572F"/>
    <w:rsid w:val="008D6144"/>
    <w:rsid w:val="008D7EA5"/>
    <w:rsid w:val="008E7A27"/>
    <w:rsid w:val="008E7ADC"/>
    <w:rsid w:val="00910F52"/>
    <w:rsid w:val="00943DAB"/>
    <w:rsid w:val="009446C8"/>
    <w:rsid w:val="0094608A"/>
    <w:rsid w:val="00947354"/>
    <w:rsid w:val="009478C5"/>
    <w:rsid w:val="00956E10"/>
    <w:rsid w:val="0096033C"/>
    <w:rsid w:val="00965BE5"/>
    <w:rsid w:val="009768F3"/>
    <w:rsid w:val="00982A30"/>
    <w:rsid w:val="009832EC"/>
    <w:rsid w:val="00983325"/>
    <w:rsid w:val="00993CBA"/>
    <w:rsid w:val="00997219"/>
    <w:rsid w:val="009A0E1F"/>
    <w:rsid w:val="009A4863"/>
    <w:rsid w:val="009B7301"/>
    <w:rsid w:val="009C6869"/>
    <w:rsid w:val="009C6CD1"/>
    <w:rsid w:val="009C710B"/>
    <w:rsid w:val="009D4789"/>
    <w:rsid w:val="009D74B1"/>
    <w:rsid w:val="009E1061"/>
    <w:rsid w:val="009F1B9E"/>
    <w:rsid w:val="009F4D6D"/>
    <w:rsid w:val="00A11D92"/>
    <w:rsid w:val="00A26D59"/>
    <w:rsid w:val="00A26F2A"/>
    <w:rsid w:val="00A31E45"/>
    <w:rsid w:val="00A32DA8"/>
    <w:rsid w:val="00A33296"/>
    <w:rsid w:val="00A34320"/>
    <w:rsid w:val="00A43F2B"/>
    <w:rsid w:val="00A523D4"/>
    <w:rsid w:val="00A54E9E"/>
    <w:rsid w:val="00A60D95"/>
    <w:rsid w:val="00A75D19"/>
    <w:rsid w:val="00A813CC"/>
    <w:rsid w:val="00AA3CEF"/>
    <w:rsid w:val="00AB6234"/>
    <w:rsid w:val="00AC407E"/>
    <w:rsid w:val="00AC78AE"/>
    <w:rsid w:val="00AD2051"/>
    <w:rsid w:val="00AD51C5"/>
    <w:rsid w:val="00AF796D"/>
    <w:rsid w:val="00B206AB"/>
    <w:rsid w:val="00B215C7"/>
    <w:rsid w:val="00B34B19"/>
    <w:rsid w:val="00B37267"/>
    <w:rsid w:val="00B37FD3"/>
    <w:rsid w:val="00B47CFB"/>
    <w:rsid w:val="00B547EF"/>
    <w:rsid w:val="00B55E1D"/>
    <w:rsid w:val="00B6084A"/>
    <w:rsid w:val="00B6252C"/>
    <w:rsid w:val="00B75126"/>
    <w:rsid w:val="00B7539F"/>
    <w:rsid w:val="00B766C9"/>
    <w:rsid w:val="00B80AD0"/>
    <w:rsid w:val="00B81F11"/>
    <w:rsid w:val="00B83D25"/>
    <w:rsid w:val="00B871EE"/>
    <w:rsid w:val="00BA2264"/>
    <w:rsid w:val="00BB79B2"/>
    <w:rsid w:val="00BC0ACC"/>
    <w:rsid w:val="00BC2BE7"/>
    <w:rsid w:val="00BC441C"/>
    <w:rsid w:val="00BD00B8"/>
    <w:rsid w:val="00BD75C4"/>
    <w:rsid w:val="00BE296C"/>
    <w:rsid w:val="00BE55A4"/>
    <w:rsid w:val="00BE6419"/>
    <w:rsid w:val="00BF06A1"/>
    <w:rsid w:val="00C062EA"/>
    <w:rsid w:val="00C06F6D"/>
    <w:rsid w:val="00C3468E"/>
    <w:rsid w:val="00C405B0"/>
    <w:rsid w:val="00C457D1"/>
    <w:rsid w:val="00C464F5"/>
    <w:rsid w:val="00C57C19"/>
    <w:rsid w:val="00C61049"/>
    <w:rsid w:val="00C67096"/>
    <w:rsid w:val="00C758D5"/>
    <w:rsid w:val="00C766C5"/>
    <w:rsid w:val="00C82BF2"/>
    <w:rsid w:val="00CA1E49"/>
    <w:rsid w:val="00CA457B"/>
    <w:rsid w:val="00CB2456"/>
    <w:rsid w:val="00CB3BDB"/>
    <w:rsid w:val="00CC5F8D"/>
    <w:rsid w:val="00CD20CB"/>
    <w:rsid w:val="00CD6A24"/>
    <w:rsid w:val="00CD703D"/>
    <w:rsid w:val="00CD7224"/>
    <w:rsid w:val="00CF0F81"/>
    <w:rsid w:val="00CF1228"/>
    <w:rsid w:val="00CF1C5C"/>
    <w:rsid w:val="00CF4800"/>
    <w:rsid w:val="00D01983"/>
    <w:rsid w:val="00D056A7"/>
    <w:rsid w:val="00D2138C"/>
    <w:rsid w:val="00D24583"/>
    <w:rsid w:val="00D251DF"/>
    <w:rsid w:val="00D403A5"/>
    <w:rsid w:val="00D41215"/>
    <w:rsid w:val="00D435CB"/>
    <w:rsid w:val="00D80915"/>
    <w:rsid w:val="00D8218D"/>
    <w:rsid w:val="00D8358B"/>
    <w:rsid w:val="00D85AAB"/>
    <w:rsid w:val="00D864FA"/>
    <w:rsid w:val="00D96281"/>
    <w:rsid w:val="00DA1A7D"/>
    <w:rsid w:val="00DB5CE2"/>
    <w:rsid w:val="00DB7A84"/>
    <w:rsid w:val="00DC0784"/>
    <w:rsid w:val="00DC60AF"/>
    <w:rsid w:val="00DD0085"/>
    <w:rsid w:val="00DD0FD0"/>
    <w:rsid w:val="00DD1D0E"/>
    <w:rsid w:val="00DD6721"/>
    <w:rsid w:val="00DF2B48"/>
    <w:rsid w:val="00E101E4"/>
    <w:rsid w:val="00E127BA"/>
    <w:rsid w:val="00E164A0"/>
    <w:rsid w:val="00E2366C"/>
    <w:rsid w:val="00E26392"/>
    <w:rsid w:val="00E3144B"/>
    <w:rsid w:val="00E35F66"/>
    <w:rsid w:val="00E37505"/>
    <w:rsid w:val="00E40444"/>
    <w:rsid w:val="00E40B2F"/>
    <w:rsid w:val="00E701ED"/>
    <w:rsid w:val="00E71AA2"/>
    <w:rsid w:val="00E82B4A"/>
    <w:rsid w:val="00E8734C"/>
    <w:rsid w:val="00E973EE"/>
    <w:rsid w:val="00EA0698"/>
    <w:rsid w:val="00EA37B9"/>
    <w:rsid w:val="00EA5C36"/>
    <w:rsid w:val="00EB5D4D"/>
    <w:rsid w:val="00EC51CF"/>
    <w:rsid w:val="00ED053E"/>
    <w:rsid w:val="00EE4732"/>
    <w:rsid w:val="00F03F4C"/>
    <w:rsid w:val="00F15327"/>
    <w:rsid w:val="00F21E91"/>
    <w:rsid w:val="00F40C83"/>
    <w:rsid w:val="00F43288"/>
    <w:rsid w:val="00F5359E"/>
    <w:rsid w:val="00F54459"/>
    <w:rsid w:val="00F54792"/>
    <w:rsid w:val="00F54F41"/>
    <w:rsid w:val="00F55215"/>
    <w:rsid w:val="00F560B3"/>
    <w:rsid w:val="00F660BD"/>
    <w:rsid w:val="00F70D46"/>
    <w:rsid w:val="00F75CA5"/>
    <w:rsid w:val="00F7635B"/>
    <w:rsid w:val="00F82B47"/>
    <w:rsid w:val="00F9768E"/>
    <w:rsid w:val="00FA6264"/>
    <w:rsid w:val="00FB283A"/>
    <w:rsid w:val="00FB287A"/>
    <w:rsid w:val="00FD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31613"/>
  <w15:docId w15:val="{5092A5A2-FC19-4603-BFB2-26A1CD6C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0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4792"/>
    <w:pPr>
      <w:spacing w:before="100" w:beforeAutospacing="1" w:after="100" w:afterAutospacing="1"/>
    </w:pPr>
  </w:style>
  <w:style w:type="character" w:styleId="CommentReference">
    <w:name w:val="annotation reference"/>
    <w:basedOn w:val="DefaultParagraphFont"/>
    <w:uiPriority w:val="99"/>
    <w:semiHidden/>
    <w:unhideWhenUsed/>
    <w:rsid w:val="00595A74"/>
    <w:rPr>
      <w:sz w:val="16"/>
      <w:szCs w:val="16"/>
    </w:rPr>
  </w:style>
  <w:style w:type="paragraph" w:styleId="CommentText">
    <w:name w:val="annotation text"/>
    <w:basedOn w:val="Normal"/>
    <w:link w:val="CommentTextChar"/>
    <w:uiPriority w:val="99"/>
    <w:semiHidden/>
    <w:unhideWhenUsed/>
    <w:rsid w:val="00595A74"/>
    <w:rPr>
      <w:sz w:val="20"/>
      <w:szCs w:val="20"/>
    </w:rPr>
  </w:style>
  <w:style w:type="character" w:customStyle="1" w:styleId="CommentTextChar">
    <w:name w:val="Comment Text Char"/>
    <w:basedOn w:val="DefaultParagraphFont"/>
    <w:link w:val="CommentText"/>
    <w:uiPriority w:val="99"/>
    <w:semiHidden/>
    <w:rsid w:val="00595A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5A74"/>
    <w:rPr>
      <w:b/>
      <w:bCs/>
    </w:rPr>
  </w:style>
  <w:style w:type="character" w:customStyle="1" w:styleId="CommentSubjectChar">
    <w:name w:val="Comment Subject Char"/>
    <w:basedOn w:val="CommentTextChar"/>
    <w:link w:val="CommentSubject"/>
    <w:uiPriority w:val="99"/>
    <w:semiHidden/>
    <w:rsid w:val="00595A7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95A74"/>
    <w:rPr>
      <w:rFonts w:ascii="Tahoma" w:hAnsi="Tahoma" w:cs="Tahoma"/>
      <w:sz w:val="16"/>
      <w:szCs w:val="16"/>
    </w:rPr>
  </w:style>
  <w:style w:type="character" w:customStyle="1" w:styleId="BalloonTextChar">
    <w:name w:val="Balloon Text Char"/>
    <w:basedOn w:val="DefaultParagraphFont"/>
    <w:link w:val="BalloonText"/>
    <w:uiPriority w:val="99"/>
    <w:semiHidden/>
    <w:rsid w:val="00595A74"/>
    <w:rPr>
      <w:rFonts w:ascii="Tahoma" w:eastAsia="Times New Roman" w:hAnsi="Tahoma" w:cs="Tahoma"/>
      <w:sz w:val="16"/>
      <w:szCs w:val="16"/>
    </w:rPr>
  </w:style>
  <w:style w:type="paragraph" w:customStyle="1" w:styleId="BODY">
    <w:name w:val="BODY"/>
    <w:basedOn w:val="Normal"/>
    <w:uiPriority w:val="99"/>
    <w:rsid w:val="00FB283A"/>
    <w:pPr>
      <w:autoSpaceDE w:val="0"/>
      <w:autoSpaceDN w:val="0"/>
      <w:adjustRightInd w:val="0"/>
    </w:pPr>
    <w:rPr>
      <w:rFonts w:ascii="Tahoma" w:eastAsiaTheme="minorHAnsi" w:hAnsi="Tahoma" w:cs="Tahoma"/>
      <w:sz w:val="20"/>
      <w:szCs w:val="20"/>
      <w:lang w:val="x-none"/>
    </w:rPr>
  </w:style>
  <w:style w:type="character" w:customStyle="1" w:styleId="A">
    <w:name w:val="A"/>
    <w:basedOn w:val="DefaultParagraphFont"/>
    <w:uiPriority w:val="99"/>
    <w:rsid w:val="002F6D3F"/>
    <w:rPr>
      <w:color w:val="0000FF"/>
      <w:u w:val="single"/>
    </w:rPr>
  </w:style>
  <w:style w:type="character" w:styleId="Strong">
    <w:name w:val="Strong"/>
    <w:basedOn w:val="DefaultParagraphFont"/>
    <w:uiPriority w:val="99"/>
    <w:qFormat/>
    <w:rsid w:val="002F6D3F"/>
    <w:rPr>
      <w:b/>
      <w:bCs/>
    </w:rPr>
  </w:style>
  <w:style w:type="character" w:styleId="Hyperlink">
    <w:name w:val="Hyperlink"/>
    <w:basedOn w:val="DefaultParagraphFont"/>
    <w:uiPriority w:val="99"/>
    <w:rsid w:val="002F6D3F"/>
    <w:rPr>
      <w:color w:val="0000FF"/>
      <w:u w:val="single"/>
    </w:rPr>
  </w:style>
  <w:style w:type="table" w:styleId="TableGrid">
    <w:name w:val="Table Grid"/>
    <w:basedOn w:val="TableNormal"/>
    <w:uiPriority w:val="59"/>
    <w:rsid w:val="0074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ular-category">
    <w:name w:val="popular-category"/>
    <w:basedOn w:val="Normal"/>
    <w:rsid w:val="004C0393"/>
    <w:pPr>
      <w:spacing w:before="100" w:beforeAutospacing="1" w:after="100" w:afterAutospacing="1"/>
    </w:pPr>
  </w:style>
  <w:style w:type="character" w:styleId="UnresolvedMention">
    <w:name w:val="Unresolved Mention"/>
    <w:basedOn w:val="DefaultParagraphFont"/>
    <w:uiPriority w:val="99"/>
    <w:semiHidden/>
    <w:unhideWhenUsed/>
    <w:rsid w:val="00041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890331">
      <w:bodyDiv w:val="1"/>
      <w:marLeft w:val="0"/>
      <w:marRight w:val="0"/>
      <w:marTop w:val="0"/>
      <w:marBottom w:val="0"/>
      <w:divBdr>
        <w:top w:val="none" w:sz="0" w:space="0" w:color="auto"/>
        <w:left w:val="none" w:sz="0" w:space="0" w:color="auto"/>
        <w:bottom w:val="none" w:sz="0" w:space="0" w:color="auto"/>
        <w:right w:val="none" w:sz="0" w:space="0" w:color="auto"/>
      </w:divBdr>
      <w:divsChild>
        <w:div w:id="1943604282">
          <w:marLeft w:val="0"/>
          <w:marRight w:val="0"/>
          <w:marTop w:val="0"/>
          <w:marBottom w:val="0"/>
          <w:divBdr>
            <w:top w:val="none" w:sz="0" w:space="0" w:color="auto"/>
            <w:left w:val="none" w:sz="0" w:space="0" w:color="auto"/>
            <w:bottom w:val="none" w:sz="0" w:space="0" w:color="auto"/>
            <w:right w:val="none" w:sz="0" w:space="0" w:color="auto"/>
          </w:divBdr>
          <w:divsChild>
            <w:div w:id="11495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8851">
      <w:bodyDiv w:val="1"/>
      <w:marLeft w:val="0"/>
      <w:marRight w:val="0"/>
      <w:marTop w:val="0"/>
      <w:marBottom w:val="0"/>
      <w:divBdr>
        <w:top w:val="none" w:sz="0" w:space="0" w:color="auto"/>
        <w:left w:val="none" w:sz="0" w:space="0" w:color="auto"/>
        <w:bottom w:val="none" w:sz="0" w:space="0" w:color="auto"/>
        <w:right w:val="none" w:sz="0" w:space="0" w:color="auto"/>
      </w:divBdr>
      <w:divsChild>
        <w:div w:id="1372725010">
          <w:marLeft w:val="0"/>
          <w:marRight w:val="0"/>
          <w:marTop w:val="0"/>
          <w:marBottom w:val="0"/>
          <w:divBdr>
            <w:top w:val="none" w:sz="0" w:space="0" w:color="auto"/>
            <w:left w:val="none" w:sz="0" w:space="0" w:color="auto"/>
            <w:bottom w:val="none" w:sz="0" w:space="0" w:color="auto"/>
            <w:right w:val="none" w:sz="0" w:space="0" w:color="auto"/>
          </w:divBdr>
          <w:divsChild>
            <w:div w:id="49777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7979">
      <w:bodyDiv w:val="1"/>
      <w:marLeft w:val="0"/>
      <w:marRight w:val="0"/>
      <w:marTop w:val="0"/>
      <w:marBottom w:val="0"/>
      <w:divBdr>
        <w:top w:val="none" w:sz="0" w:space="0" w:color="auto"/>
        <w:left w:val="none" w:sz="0" w:space="0" w:color="auto"/>
        <w:bottom w:val="none" w:sz="0" w:space="0" w:color="auto"/>
        <w:right w:val="none" w:sz="0" w:space="0" w:color="auto"/>
      </w:divBdr>
    </w:div>
    <w:div w:id="423646567">
      <w:bodyDiv w:val="1"/>
      <w:marLeft w:val="0"/>
      <w:marRight w:val="0"/>
      <w:marTop w:val="0"/>
      <w:marBottom w:val="0"/>
      <w:divBdr>
        <w:top w:val="none" w:sz="0" w:space="0" w:color="auto"/>
        <w:left w:val="none" w:sz="0" w:space="0" w:color="auto"/>
        <w:bottom w:val="none" w:sz="0" w:space="0" w:color="auto"/>
        <w:right w:val="none" w:sz="0" w:space="0" w:color="auto"/>
      </w:divBdr>
      <w:divsChild>
        <w:div w:id="48265745">
          <w:marLeft w:val="0"/>
          <w:marRight w:val="0"/>
          <w:marTop w:val="0"/>
          <w:marBottom w:val="0"/>
          <w:divBdr>
            <w:top w:val="none" w:sz="0" w:space="0" w:color="auto"/>
            <w:left w:val="none" w:sz="0" w:space="0" w:color="auto"/>
            <w:bottom w:val="none" w:sz="0" w:space="0" w:color="auto"/>
            <w:right w:val="none" w:sz="0" w:space="0" w:color="auto"/>
          </w:divBdr>
          <w:divsChild>
            <w:div w:id="847140683">
              <w:marLeft w:val="0"/>
              <w:marRight w:val="0"/>
              <w:marTop w:val="0"/>
              <w:marBottom w:val="0"/>
              <w:divBdr>
                <w:top w:val="none" w:sz="0" w:space="0" w:color="auto"/>
                <w:left w:val="none" w:sz="0" w:space="0" w:color="auto"/>
                <w:bottom w:val="none" w:sz="0" w:space="0" w:color="auto"/>
                <w:right w:val="none" w:sz="0" w:space="0" w:color="auto"/>
              </w:divBdr>
              <w:divsChild>
                <w:div w:id="1085566288">
                  <w:marLeft w:val="0"/>
                  <w:marRight w:val="0"/>
                  <w:marTop w:val="0"/>
                  <w:marBottom w:val="0"/>
                  <w:divBdr>
                    <w:top w:val="none" w:sz="0" w:space="0" w:color="auto"/>
                    <w:left w:val="none" w:sz="0" w:space="0" w:color="auto"/>
                    <w:bottom w:val="none" w:sz="0" w:space="0" w:color="auto"/>
                    <w:right w:val="none" w:sz="0" w:space="0" w:color="auto"/>
                  </w:divBdr>
                  <w:divsChild>
                    <w:div w:id="1697002258">
                      <w:marLeft w:val="0"/>
                      <w:marRight w:val="0"/>
                      <w:marTop w:val="0"/>
                      <w:marBottom w:val="0"/>
                      <w:divBdr>
                        <w:top w:val="none" w:sz="0" w:space="0" w:color="auto"/>
                        <w:left w:val="none" w:sz="0" w:space="0" w:color="auto"/>
                        <w:bottom w:val="none" w:sz="0" w:space="0" w:color="auto"/>
                        <w:right w:val="none" w:sz="0" w:space="0" w:color="auto"/>
                      </w:divBdr>
                      <w:divsChild>
                        <w:div w:id="1036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014327">
      <w:bodyDiv w:val="1"/>
      <w:marLeft w:val="0"/>
      <w:marRight w:val="0"/>
      <w:marTop w:val="0"/>
      <w:marBottom w:val="0"/>
      <w:divBdr>
        <w:top w:val="none" w:sz="0" w:space="0" w:color="auto"/>
        <w:left w:val="none" w:sz="0" w:space="0" w:color="auto"/>
        <w:bottom w:val="none" w:sz="0" w:space="0" w:color="auto"/>
        <w:right w:val="none" w:sz="0" w:space="0" w:color="auto"/>
      </w:divBdr>
    </w:div>
    <w:div w:id="475146474">
      <w:bodyDiv w:val="1"/>
      <w:marLeft w:val="0"/>
      <w:marRight w:val="0"/>
      <w:marTop w:val="0"/>
      <w:marBottom w:val="0"/>
      <w:divBdr>
        <w:top w:val="none" w:sz="0" w:space="0" w:color="auto"/>
        <w:left w:val="none" w:sz="0" w:space="0" w:color="auto"/>
        <w:bottom w:val="none" w:sz="0" w:space="0" w:color="auto"/>
        <w:right w:val="none" w:sz="0" w:space="0" w:color="auto"/>
      </w:divBdr>
    </w:div>
    <w:div w:id="480737542">
      <w:bodyDiv w:val="1"/>
      <w:marLeft w:val="0"/>
      <w:marRight w:val="0"/>
      <w:marTop w:val="0"/>
      <w:marBottom w:val="0"/>
      <w:divBdr>
        <w:top w:val="none" w:sz="0" w:space="0" w:color="auto"/>
        <w:left w:val="none" w:sz="0" w:space="0" w:color="auto"/>
        <w:bottom w:val="none" w:sz="0" w:space="0" w:color="auto"/>
        <w:right w:val="none" w:sz="0" w:space="0" w:color="auto"/>
      </w:divBdr>
    </w:div>
    <w:div w:id="651982585">
      <w:bodyDiv w:val="1"/>
      <w:marLeft w:val="0"/>
      <w:marRight w:val="0"/>
      <w:marTop w:val="0"/>
      <w:marBottom w:val="0"/>
      <w:divBdr>
        <w:top w:val="none" w:sz="0" w:space="0" w:color="auto"/>
        <w:left w:val="none" w:sz="0" w:space="0" w:color="auto"/>
        <w:bottom w:val="none" w:sz="0" w:space="0" w:color="auto"/>
        <w:right w:val="none" w:sz="0" w:space="0" w:color="auto"/>
      </w:divBdr>
      <w:divsChild>
        <w:div w:id="724256300">
          <w:marLeft w:val="0"/>
          <w:marRight w:val="0"/>
          <w:marTop w:val="0"/>
          <w:marBottom w:val="0"/>
          <w:divBdr>
            <w:top w:val="none" w:sz="0" w:space="0" w:color="auto"/>
            <w:left w:val="none" w:sz="0" w:space="0" w:color="auto"/>
            <w:bottom w:val="none" w:sz="0" w:space="0" w:color="auto"/>
            <w:right w:val="none" w:sz="0" w:space="0" w:color="auto"/>
          </w:divBdr>
          <w:divsChild>
            <w:div w:id="93421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7708">
      <w:bodyDiv w:val="1"/>
      <w:marLeft w:val="0"/>
      <w:marRight w:val="0"/>
      <w:marTop w:val="0"/>
      <w:marBottom w:val="0"/>
      <w:divBdr>
        <w:top w:val="none" w:sz="0" w:space="0" w:color="auto"/>
        <w:left w:val="none" w:sz="0" w:space="0" w:color="auto"/>
        <w:bottom w:val="none" w:sz="0" w:space="0" w:color="auto"/>
        <w:right w:val="none" w:sz="0" w:space="0" w:color="auto"/>
      </w:divBdr>
    </w:div>
    <w:div w:id="883098641">
      <w:bodyDiv w:val="1"/>
      <w:marLeft w:val="0"/>
      <w:marRight w:val="0"/>
      <w:marTop w:val="0"/>
      <w:marBottom w:val="0"/>
      <w:divBdr>
        <w:top w:val="none" w:sz="0" w:space="0" w:color="auto"/>
        <w:left w:val="none" w:sz="0" w:space="0" w:color="auto"/>
        <w:bottom w:val="none" w:sz="0" w:space="0" w:color="auto"/>
        <w:right w:val="none" w:sz="0" w:space="0" w:color="auto"/>
      </w:divBdr>
      <w:divsChild>
        <w:div w:id="1664503711">
          <w:marLeft w:val="0"/>
          <w:marRight w:val="0"/>
          <w:marTop w:val="0"/>
          <w:marBottom w:val="0"/>
          <w:divBdr>
            <w:top w:val="none" w:sz="0" w:space="0" w:color="auto"/>
            <w:left w:val="none" w:sz="0" w:space="0" w:color="auto"/>
            <w:bottom w:val="none" w:sz="0" w:space="0" w:color="auto"/>
            <w:right w:val="none" w:sz="0" w:space="0" w:color="auto"/>
          </w:divBdr>
          <w:divsChild>
            <w:div w:id="10908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37158">
      <w:bodyDiv w:val="1"/>
      <w:marLeft w:val="0"/>
      <w:marRight w:val="0"/>
      <w:marTop w:val="0"/>
      <w:marBottom w:val="0"/>
      <w:divBdr>
        <w:top w:val="none" w:sz="0" w:space="0" w:color="auto"/>
        <w:left w:val="none" w:sz="0" w:space="0" w:color="auto"/>
        <w:bottom w:val="none" w:sz="0" w:space="0" w:color="auto"/>
        <w:right w:val="none" w:sz="0" w:space="0" w:color="auto"/>
      </w:divBdr>
    </w:div>
    <w:div w:id="988829339">
      <w:bodyDiv w:val="1"/>
      <w:marLeft w:val="0"/>
      <w:marRight w:val="0"/>
      <w:marTop w:val="0"/>
      <w:marBottom w:val="0"/>
      <w:divBdr>
        <w:top w:val="none" w:sz="0" w:space="0" w:color="auto"/>
        <w:left w:val="none" w:sz="0" w:space="0" w:color="auto"/>
        <w:bottom w:val="none" w:sz="0" w:space="0" w:color="auto"/>
        <w:right w:val="none" w:sz="0" w:space="0" w:color="auto"/>
      </w:divBdr>
      <w:divsChild>
        <w:div w:id="577784035">
          <w:marLeft w:val="0"/>
          <w:marRight w:val="0"/>
          <w:marTop w:val="0"/>
          <w:marBottom w:val="0"/>
          <w:divBdr>
            <w:top w:val="none" w:sz="0" w:space="0" w:color="auto"/>
            <w:left w:val="none" w:sz="0" w:space="0" w:color="auto"/>
            <w:bottom w:val="none" w:sz="0" w:space="0" w:color="auto"/>
            <w:right w:val="none" w:sz="0" w:space="0" w:color="auto"/>
          </w:divBdr>
          <w:divsChild>
            <w:div w:id="10671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838862">
      <w:bodyDiv w:val="1"/>
      <w:marLeft w:val="0"/>
      <w:marRight w:val="0"/>
      <w:marTop w:val="0"/>
      <w:marBottom w:val="0"/>
      <w:divBdr>
        <w:top w:val="none" w:sz="0" w:space="0" w:color="auto"/>
        <w:left w:val="none" w:sz="0" w:space="0" w:color="auto"/>
        <w:bottom w:val="none" w:sz="0" w:space="0" w:color="auto"/>
        <w:right w:val="none" w:sz="0" w:space="0" w:color="auto"/>
      </w:divBdr>
      <w:divsChild>
        <w:div w:id="81489082">
          <w:marLeft w:val="0"/>
          <w:marRight w:val="0"/>
          <w:marTop w:val="0"/>
          <w:marBottom w:val="0"/>
          <w:divBdr>
            <w:top w:val="none" w:sz="0" w:space="0" w:color="auto"/>
            <w:left w:val="none" w:sz="0" w:space="0" w:color="auto"/>
            <w:bottom w:val="none" w:sz="0" w:space="0" w:color="auto"/>
            <w:right w:val="none" w:sz="0" w:space="0" w:color="auto"/>
          </w:divBdr>
          <w:divsChild>
            <w:div w:id="373845473">
              <w:marLeft w:val="0"/>
              <w:marRight w:val="0"/>
              <w:marTop w:val="0"/>
              <w:marBottom w:val="0"/>
              <w:divBdr>
                <w:top w:val="none" w:sz="0" w:space="0" w:color="auto"/>
                <w:left w:val="none" w:sz="0" w:space="0" w:color="auto"/>
                <w:bottom w:val="none" w:sz="0" w:space="0" w:color="auto"/>
                <w:right w:val="none" w:sz="0" w:space="0" w:color="auto"/>
              </w:divBdr>
              <w:divsChild>
                <w:div w:id="735476718">
                  <w:marLeft w:val="0"/>
                  <w:marRight w:val="0"/>
                  <w:marTop w:val="0"/>
                  <w:marBottom w:val="0"/>
                  <w:divBdr>
                    <w:top w:val="none" w:sz="0" w:space="0" w:color="auto"/>
                    <w:left w:val="none" w:sz="0" w:space="0" w:color="auto"/>
                    <w:bottom w:val="none" w:sz="0" w:space="0" w:color="auto"/>
                    <w:right w:val="none" w:sz="0" w:space="0" w:color="auto"/>
                  </w:divBdr>
                  <w:divsChild>
                    <w:div w:id="207068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727855">
      <w:bodyDiv w:val="1"/>
      <w:marLeft w:val="0"/>
      <w:marRight w:val="0"/>
      <w:marTop w:val="0"/>
      <w:marBottom w:val="0"/>
      <w:divBdr>
        <w:top w:val="none" w:sz="0" w:space="0" w:color="auto"/>
        <w:left w:val="none" w:sz="0" w:space="0" w:color="auto"/>
        <w:bottom w:val="none" w:sz="0" w:space="0" w:color="auto"/>
        <w:right w:val="none" w:sz="0" w:space="0" w:color="auto"/>
      </w:divBdr>
      <w:divsChild>
        <w:div w:id="1412386596">
          <w:marLeft w:val="0"/>
          <w:marRight w:val="0"/>
          <w:marTop w:val="0"/>
          <w:marBottom w:val="0"/>
          <w:divBdr>
            <w:top w:val="none" w:sz="0" w:space="0" w:color="auto"/>
            <w:left w:val="none" w:sz="0" w:space="0" w:color="auto"/>
            <w:bottom w:val="none" w:sz="0" w:space="0" w:color="auto"/>
            <w:right w:val="none" w:sz="0" w:space="0" w:color="auto"/>
          </w:divBdr>
          <w:divsChild>
            <w:div w:id="182157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93920">
      <w:bodyDiv w:val="1"/>
      <w:marLeft w:val="0"/>
      <w:marRight w:val="0"/>
      <w:marTop w:val="0"/>
      <w:marBottom w:val="0"/>
      <w:divBdr>
        <w:top w:val="none" w:sz="0" w:space="0" w:color="auto"/>
        <w:left w:val="none" w:sz="0" w:space="0" w:color="auto"/>
        <w:bottom w:val="none" w:sz="0" w:space="0" w:color="auto"/>
        <w:right w:val="none" w:sz="0" w:space="0" w:color="auto"/>
      </w:divBdr>
    </w:div>
    <w:div w:id="1416395080">
      <w:bodyDiv w:val="1"/>
      <w:marLeft w:val="0"/>
      <w:marRight w:val="0"/>
      <w:marTop w:val="0"/>
      <w:marBottom w:val="0"/>
      <w:divBdr>
        <w:top w:val="none" w:sz="0" w:space="0" w:color="auto"/>
        <w:left w:val="none" w:sz="0" w:space="0" w:color="auto"/>
        <w:bottom w:val="none" w:sz="0" w:space="0" w:color="auto"/>
        <w:right w:val="none" w:sz="0" w:space="0" w:color="auto"/>
      </w:divBdr>
    </w:div>
    <w:div w:id="1541819661">
      <w:bodyDiv w:val="1"/>
      <w:marLeft w:val="0"/>
      <w:marRight w:val="0"/>
      <w:marTop w:val="0"/>
      <w:marBottom w:val="0"/>
      <w:divBdr>
        <w:top w:val="none" w:sz="0" w:space="0" w:color="auto"/>
        <w:left w:val="none" w:sz="0" w:space="0" w:color="auto"/>
        <w:bottom w:val="none" w:sz="0" w:space="0" w:color="auto"/>
        <w:right w:val="none" w:sz="0" w:space="0" w:color="auto"/>
      </w:divBdr>
      <w:divsChild>
        <w:div w:id="1711760106">
          <w:marLeft w:val="0"/>
          <w:marRight w:val="0"/>
          <w:marTop w:val="0"/>
          <w:marBottom w:val="0"/>
          <w:divBdr>
            <w:top w:val="none" w:sz="0" w:space="0" w:color="auto"/>
            <w:left w:val="none" w:sz="0" w:space="0" w:color="auto"/>
            <w:bottom w:val="none" w:sz="0" w:space="0" w:color="auto"/>
            <w:right w:val="none" w:sz="0" w:space="0" w:color="auto"/>
          </w:divBdr>
          <w:divsChild>
            <w:div w:id="5533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828">
      <w:bodyDiv w:val="1"/>
      <w:marLeft w:val="0"/>
      <w:marRight w:val="0"/>
      <w:marTop w:val="0"/>
      <w:marBottom w:val="0"/>
      <w:divBdr>
        <w:top w:val="none" w:sz="0" w:space="0" w:color="auto"/>
        <w:left w:val="none" w:sz="0" w:space="0" w:color="auto"/>
        <w:bottom w:val="none" w:sz="0" w:space="0" w:color="auto"/>
        <w:right w:val="none" w:sz="0" w:space="0" w:color="auto"/>
      </w:divBdr>
      <w:divsChild>
        <w:div w:id="1103114953">
          <w:marLeft w:val="0"/>
          <w:marRight w:val="0"/>
          <w:marTop w:val="0"/>
          <w:marBottom w:val="0"/>
          <w:divBdr>
            <w:top w:val="none" w:sz="0" w:space="0" w:color="auto"/>
            <w:left w:val="none" w:sz="0" w:space="0" w:color="auto"/>
            <w:bottom w:val="none" w:sz="0" w:space="0" w:color="auto"/>
            <w:right w:val="none" w:sz="0" w:space="0" w:color="auto"/>
          </w:divBdr>
        </w:div>
      </w:divsChild>
    </w:div>
    <w:div w:id="1714035805">
      <w:bodyDiv w:val="1"/>
      <w:marLeft w:val="0"/>
      <w:marRight w:val="0"/>
      <w:marTop w:val="0"/>
      <w:marBottom w:val="0"/>
      <w:divBdr>
        <w:top w:val="none" w:sz="0" w:space="0" w:color="auto"/>
        <w:left w:val="none" w:sz="0" w:space="0" w:color="auto"/>
        <w:bottom w:val="none" w:sz="0" w:space="0" w:color="auto"/>
        <w:right w:val="none" w:sz="0" w:space="0" w:color="auto"/>
      </w:divBdr>
    </w:div>
    <w:div w:id="1852180247">
      <w:bodyDiv w:val="1"/>
      <w:marLeft w:val="0"/>
      <w:marRight w:val="0"/>
      <w:marTop w:val="0"/>
      <w:marBottom w:val="0"/>
      <w:divBdr>
        <w:top w:val="none" w:sz="0" w:space="0" w:color="auto"/>
        <w:left w:val="none" w:sz="0" w:space="0" w:color="auto"/>
        <w:bottom w:val="none" w:sz="0" w:space="0" w:color="auto"/>
        <w:right w:val="none" w:sz="0" w:space="0" w:color="auto"/>
      </w:divBdr>
      <w:divsChild>
        <w:div w:id="474227711">
          <w:marLeft w:val="0"/>
          <w:marRight w:val="0"/>
          <w:marTop w:val="0"/>
          <w:marBottom w:val="0"/>
          <w:divBdr>
            <w:top w:val="none" w:sz="0" w:space="0" w:color="auto"/>
            <w:left w:val="none" w:sz="0" w:space="0" w:color="auto"/>
            <w:bottom w:val="none" w:sz="0" w:space="0" w:color="auto"/>
            <w:right w:val="none" w:sz="0" w:space="0" w:color="auto"/>
          </w:divBdr>
          <w:divsChild>
            <w:div w:id="126001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8</Pages>
  <Words>1606</Words>
  <Characters>9157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Catallo</dc:creator>
  <cp:lastModifiedBy>Kim Messer</cp:lastModifiedBy>
  <cp:revision>8</cp:revision>
  <cp:lastPrinted>2014-05-29T17:25:00Z</cp:lastPrinted>
  <dcterms:created xsi:type="dcterms:W3CDTF">2021-01-20T20:27:00Z</dcterms:created>
  <dcterms:modified xsi:type="dcterms:W3CDTF">2021-01-29T20:41:00Z</dcterms:modified>
</cp:coreProperties>
</file>